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8285E" w14:textId="77777777" w:rsidR="006D7D63" w:rsidRDefault="006D7D63" w:rsidP="006D7D63">
      <w:pPr>
        <w:pStyle w:val="Corpotesto"/>
        <w:tabs>
          <w:tab w:val="right" w:pos="142"/>
          <w:tab w:val="right" w:pos="9781"/>
        </w:tabs>
        <w:spacing w:line="360" w:lineRule="auto"/>
        <w:ind w:left="0" w:right="3"/>
        <w:contextualSpacing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Hlk185427713"/>
      <w:r w:rsidRPr="00C70AB3">
        <w:rPr>
          <w:rFonts w:asciiTheme="minorHAnsi" w:hAnsiTheme="minorHAnsi" w:cstheme="minorHAnsi"/>
          <w:b/>
          <w:bCs/>
          <w:sz w:val="28"/>
          <w:szCs w:val="28"/>
        </w:rPr>
        <w:t>Le Alte Lettere</w:t>
      </w:r>
    </w:p>
    <w:p w14:paraId="04CF8771" w14:textId="77777777" w:rsidR="006D7D63" w:rsidRPr="00C70AB3" w:rsidRDefault="006D7D63" w:rsidP="006D7D63">
      <w:pPr>
        <w:pStyle w:val="Corpotesto"/>
        <w:tabs>
          <w:tab w:val="right" w:pos="142"/>
          <w:tab w:val="right" w:pos="9781"/>
        </w:tabs>
        <w:spacing w:line="360" w:lineRule="auto"/>
        <w:ind w:left="0" w:right="3"/>
        <w:contextualSpacing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C70AB3">
        <w:rPr>
          <w:rFonts w:asciiTheme="minorHAnsi" w:hAnsiTheme="minorHAnsi" w:cstheme="minorHAnsi"/>
          <w:b/>
          <w:bCs/>
          <w:sz w:val="28"/>
          <w:szCs w:val="28"/>
        </w:rPr>
        <w:t>1^ edizione</w:t>
      </w:r>
    </w:p>
    <w:p w14:paraId="65D9B3E1" w14:textId="27A6030B" w:rsidR="00966D88" w:rsidRPr="00C70AB3" w:rsidRDefault="00966D88" w:rsidP="00C70AB3">
      <w:pPr>
        <w:pStyle w:val="Corpotesto"/>
        <w:tabs>
          <w:tab w:val="right" w:pos="142"/>
          <w:tab w:val="right" w:pos="9781"/>
        </w:tabs>
        <w:spacing w:line="360" w:lineRule="auto"/>
        <w:ind w:left="0" w:right="3"/>
        <w:contextualSpacing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C70AB3">
        <w:rPr>
          <w:rFonts w:asciiTheme="minorHAnsi" w:hAnsiTheme="minorHAnsi" w:cstheme="minorHAnsi"/>
          <w:b/>
          <w:bCs/>
          <w:sz w:val="28"/>
          <w:szCs w:val="28"/>
        </w:rPr>
        <w:t>Concorso</w:t>
      </w:r>
      <w:r w:rsidR="00866F30" w:rsidRPr="00C70AB3">
        <w:rPr>
          <w:rFonts w:asciiTheme="minorHAnsi" w:hAnsiTheme="minorHAnsi" w:cstheme="minorHAnsi"/>
          <w:b/>
          <w:bCs/>
          <w:sz w:val="28"/>
          <w:szCs w:val="28"/>
        </w:rPr>
        <w:t xml:space="preserve"> letterario</w:t>
      </w:r>
      <w:bookmarkStart w:id="1" w:name="_Hlk185329697"/>
    </w:p>
    <w:p w14:paraId="09D77D22" w14:textId="7DD1E26A" w:rsidR="00017EDA" w:rsidRPr="00C70AB3" w:rsidRDefault="00061016" w:rsidP="00C70AB3">
      <w:pPr>
        <w:pStyle w:val="Corpotesto"/>
        <w:tabs>
          <w:tab w:val="right" w:pos="142"/>
          <w:tab w:val="right" w:pos="9781"/>
        </w:tabs>
        <w:spacing w:line="360" w:lineRule="auto"/>
        <w:ind w:left="0" w:right="3"/>
        <w:contextualSpacing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C70AB3">
        <w:rPr>
          <w:rFonts w:asciiTheme="minorHAnsi" w:hAnsiTheme="minorHAnsi" w:cstheme="minorHAnsi"/>
          <w:b/>
          <w:bCs/>
          <w:sz w:val="28"/>
          <w:szCs w:val="28"/>
        </w:rPr>
        <w:t>“</w:t>
      </w:r>
      <w:r w:rsidR="0056637E" w:rsidRPr="00C70AB3">
        <w:rPr>
          <w:rFonts w:asciiTheme="minorHAnsi" w:hAnsiTheme="minorHAnsi" w:cstheme="minorHAnsi"/>
          <w:b/>
          <w:bCs/>
          <w:sz w:val="28"/>
          <w:szCs w:val="28"/>
        </w:rPr>
        <w:t xml:space="preserve">Ippolito Nievo e il </w:t>
      </w:r>
      <w:r w:rsidR="00C70AB3">
        <w:rPr>
          <w:rFonts w:asciiTheme="minorHAnsi" w:hAnsiTheme="minorHAnsi" w:cstheme="minorHAnsi"/>
          <w:b/>
          <w:bCs/>
          <w:sz w:val="28"/>
          <w:szCs w:val="28"/>
        </w:rPr>
        <w:t>R</w:t>
      </w:r>
      <w:r w:rsidR="0056637E" w:rsidRPr="00C70AB3">
        <w:rPr>
          <w:rFonts w:asciiTheme="minorHAnsi" w:hAnsiTheme="minorHAnsi" w:cstheme="minorHAnsi"/>
          <w:b/>
          <w:bCs/>
          <w:sz w:val="28"/>
          <w:szCs w:val="28"/>
        </w:rPr>
        <w:t>isorgimento</w:t>
      </w:r>
      <w:r w:rsidR="00966D88" w:rsidRPr="00C70AB3">
        <w:rPr>
          <w:rFonts w:asciiTheme="minorHAnsi" w:hAnsiTheme="minorHAnsi" w:cstheme="minorHAnsi"/>
          <w:b/>
          <w:bCs/>
          <w:sz w:val="28"/>
          <w:szCs w:val="28"/>
        </w:rPr>
        <w:t>”</w:t>
      </w:r>
    </w:p>
    <w:bookmarkEnd w:id="1"/>
    <w:p w14:paraId="124E73CB" w14:textId="77777777" w:rsidR="00061016" w:rsidRPr="00C70AB3" w:rsidRDefault="00061016" w:rsidP="00C70AB3">
      <w:pPr>
        <w:pStyle w:val="Titolo1"/>
        <w:tabs>
          <w:tab w:val="right" w:pos="142"/>
          <w:tab w:val="right" w:pos="9781"/>
        </w:tabs>
        <w:spacing w:line="360" w:lineRule="auto"/>
        <w:ind w:left="0" w:right="3"/>
        <w:contextualSpacing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bookmarkEnd w:id="0"/>
    <w:p w14:paraId="2AE841DE" w14:textId="0C12696D" w:rsidR="00017EDA" w:rsidRPr="00C70AB3" w:rsidRDefault="00866F30" w:rsidP="00C70AB3">
      <w:pPr>
        <w:pStyle w:val="Titolo1"/>
        <w:tabs>
          <w:tab w:val="right" w:pos="142"/>
          <w:tab w:val="right" w:pos="9781"/>
        </w:tabs>
        <w:spacing w:line="360" w:lineRule="auto"/>
        <w:ind w:left="0" w:right="3"/>
        <w:contextualSpacing/>
        <w:rPr>
          <w:rFonts w:asciiTheme="minorHAnsi" w:hAnsiTheme="minorHAnsi" w:cstheme="minorHAnsi"/>
          <w:sz w:val="22"/>
          <w:szCs w:val="22"/>
        </w:rPr>
      </w:pPr>
      <w:r w:rsidRPr="00C70AB3">
        <w:rPr>
          <w:rFonts w:asciiTheme="minorHAnsi" w:hAnsiTheme="minorHAnsi" w:cstheme="minorHAnsi"/>
          <w:color w:val="FF0000"/>
          <w:sz w:val="22"/>
          <w:szCs w:val="22"/>
        </w:rPr>
        <w:t>MODULO</w:t>
      </w:r>
      <w:r w:rsidRPr="00C70AB3">
        <w:rPr>
          <w:rFonts w:asciiTheme="minorHAnsi" w:hAnsiTheme="minorHAnsi" w:cstheme="minorHAnsi"/>
          <w:color w:val="FF0000"/>
          <w:spacing w:val="-1"/>
          <w:sz w:val="22"/>
          <w:szCs w:val="22"/>
        </w:rPr>
        <w:t xml:space="preserve"> </w:t>
      </w:r>
      <w:r w:rsidRPr="00C70AB3">
        <w:rPr>
          <w:rFonts w:asciiTheme="minorHAnsi" w:hAnsiTheme="minorHAnsi" w:cstheme="minorHAnsi"/>
          <w:color w:val="FF0000"/>
          <w:sz w:val="22"/>
          <w:szCs w:val="22"/>
        </w:rPr>
        <w:t>DI ADESIONE</w:t>
      </w:r>
      <w:r w:rsidRPr="00C70AB3">
        <w:rPr>
          <w:rFonts w:asciiTheme="minorHAnsi" w:hAnsiTheme="minorHAnsi" w:cstheme="minorHAnsi"/>
          <w:color w:val="FF0000"/>
          <w:spacing w:val="-5"/>
          <w:sz w:val="22"/>
          <w:szCs w:val="22"/>
        </w:rPr>
        <w:t xml:space="preserve"> </w:t>
      </w:r>
      <w:r w:rsidRPr="00C70AB3">
        <w:rPr>
          <w:rFonts w:asciiTheme="minorHAnsi" w:hAnsiTheme="minorHAnsi" w:cstheme="minorHAnsi"/>
          <w:color w:val="FF0000"/>
          <w:sz w:val="22"/>
          <w:szCs w:val="22"/>
        </w:rPr>
        <w:t>PER</w:t>
      </w:r>
      <w:r w:rsidRPr="00C70AB3">
        <w:rPr>
          <w:rFonts w:asciiTheme="minorHAnsi" w:hAnsiTheme="minorHAnsi" w:cstheme="minorHAnsi"/>
          <w:color w:val="FF0000"/>
          <w:spacing w:val="-2"/>
          <w:sz w:val="22"/>
          <w:szCs w:val="22"/>
        </w:rPr>
        <w:t xml:space="preserve"> </w:t>
      </w:r>
      <w:r w:rsidR="0056637E" w:rsidRPr="00C70AB3">
        <w:rPr>
          <w:rFonts w:asciiTheme="minorHAnsi" w:hAnsiTheme="minorHAnsi" w:cstheme="minorHAnsi"/>
          <w:color w:val="FF0000"/>
          <w:spacing w:val="-2"/>
          <w:sz w:val="22"/>
          <w:szCs w:val="22"/>
        </w:rPr>
        <w:t>LE SCUOLE SECONDARIE DI SECONOD GRADO</w:t>
      </w:r>
    </w:p>
    <w:p w14:paraId="2B33A430" w14:textId="77777777" w:rsidR="00017EDA" w:rsidRPr="00C70AB3" w:rsidRDefault="00866F30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i/>
        </w:rPr>
      </w:pPr>
      <w:r w:rsidRPr="00C70AB3">
        <w:rPr>
          <w:rFonts w:asciiTheme="minorHAnsi" w:hAnsiTheme="minorHAnsi" w:cstheme="minorHAnsi"/>
          <w:i/>
        </w:rPr>
        <w:t>da</w:t>
      </w:r>
      <w:r w:rsidRPr="00C70AB3">
        <w:rPr>
          <w:rFonts w:asciiTheme="minorHAnsi" w:hAnsiTheme="minorHAnsi" w:cstheme="minorHAnsi"/>
          <w:i/>
          <w:spacing w:val="-5"/>
        </w:rPr>
        <w:t xml:space="preserve"> </w:t>
      </w:r>
      <w:r w:rsidRPr="00C70AB3">
        <w:rPr>
          <w:rFonts w:asciiTheme="minorHAnsi" w:hAnsiTheme="minorHAnsi" w:cstheme="minorHAnsi"/>
          <w:i/>
        </w:rPr>
        <w:t>compilare</w:t>
      </w:r>
      <w:r w:rsidRPr="00C70AB3">
        <w:rPr>
          <w:rFonts w:asciiTheme="minorHAnsi" w:hAnsiTheme="minorHAnsi" w:cstheme="minorHAnsi"/>
          <w:i/>
          <w:spacing w:val="-5"/>
        </w:rPr>
        <w:t xml:space="preserve"> </w:t>
      </w:r>
      <w:r w:rsidRPr="00C70AB3">
        <w:rPr>
          <w:rFonts w:asciiTheme="minorHAnsi" w:hAnsiTheme="minorHAnsi" w:cstheme="minorHAnsi"/>
          <w:i/>
        </w:rPr>
        <w:t>in</w:t>
      </w:r>
      <w:r w:rsidRPr="00C70AB3">
        <w:rPr>
          <w:rFonts w:asciiTheme="minorHAnsi" w:hAnsiTheme="minorHAnsi" w:cstheme="minorHAnsi"/>
          <w:i/>
          <w:spacing w:val="-5"/>
        </w:rPr>
        <w:t xml:space="preserve"> </w:t>
      </w:r>
      <w:r w:rsidRPr="00C70AB3">
        <w:rPr>
          <w:rFonts w:asciiTheme="minorHAnsi" w:hAnsiTheme="minorHAnsi" w:cstheme="minorHAnsi"/>
          <w:i/>
        </w:rPr>
        <w:t>ogni</w:t>
      </w:r>
      <w:r w:rsidRPr="00C70AB3">
        <w:rPr>
          <w:rFonts w:asciiTheme="minorHAnsi" w:hAnsiTheme="minorHAnsi" w:cstheme="minorHAnsi"/>
          <w:i/>
          <w:spacing w:val="-6"/>
        </w:rPr>
        <w:t xml:space="preserve"> </w:t>
      </w:r>
      <w:r w:rsidRPr="00C70AB3">
        <w:rPr>
          <w:rFonts w:asciiTheme="minorHAnsi" w:hAnsiTheme="minorHAnsi" w:cstheme="minorHAnsi"/>
          <w:i/>
        </w:rPr>
        <w:t>sua</w:t>
      </w:r>
      <w:r w:rsidRPr="00C70AB3">
        <w:rPr>
          <w:rFonts w:asciiTheme="minorHAnsi" w:hAnsiTheme="minorHAnsi" w:cstheme="minorHAnsi"/>
          <w:i/>
          <w:spacing w:val="-5"/>
        </w:rPr>
        <w:t xml:space="preserve"> </w:t>
      </w:r>
      <w:r w:rsidRPr="00C70AB3">
        <w:rPr>
          <w:rFonts w:asciiTheme="minorHAnsi" w:hAnsiTheme="minorHAnsi" w:cstheme="minorHAnsi"/>
          <w:i/>
        </w:rPr>
        <w:t>parte</w:t>
      </w:r>
      <w:r w:rsidRPr="00C70AB3">
        <w:rPr>
          <w:rFonts w:asciiTheme="minorHAnsi" w:hAnsiTheme="minorHAnsi" w:cstheme="minorHAnsi"/>
          <w:i/>
          <w:spacing w:val="-5"/>
        </w:rPr>
        <w:t xml:space="preserve"> </w:t>
      </w:r>
      <w:r w:rsidRPr="00C70AB3">
        <w:rPr>
          <w:rFonts w:asciiTheme="minorHAnsi" w:hAnsiTheme="minorHAnsi" w:cstheme="minorHAnsi"/>
          <w:i/>
        </w:rPr>
        <w:t>e</w:t>
      </w:r>
      <w:r w:rsidRPr="00C70AB3">
        <w:rPr>
          <w:rFonts w:asciiTheme="minorHAnsi" w:hAnsiTheme="minorHAnsi" w:cstheme="minorHAnsi"/>
          <w:i/>
          <w:spacing w:val="-4"/>
        </w:rPr>
        <w:t xml:space="preserve"> </w:t>
      </w:r>
      <w:r w:rsidRPr="00C70AB3">
        <w:rPr>
          <w:rFonts w:asciiTheme="minorHAnsi" w:hAnsiTheme="minorHAnsi" w:cstheme="minorHAnsi"/>
          <w:i/>
        </w:rPr>
        <w:t>sottoscrivere</w:t>
      </w:r>
      <w:r w:rsidRPr="00C70AB3">
        <w:rPr>
          <w:rFonts w:asciiTheme="minorHAnsi" w:hAnsiTheme="minorHAnsi" w:cstheme="minorHAnsi"/>
          <w:i/>
          <w:spacing w:val="-1"/>
        </w:rPr>
        <w:t xml:space="preserve"> </w:t>
      </w:r>
      <w:r w:rsidRPr="00C70AB3">
        <w:rPr>
          <w:rFonts w:asciiTheme="minorHAnsi" w:hAnsiTheme="minorHAnsi" w:cstheme="minorHAnsi"/>
          <w:i/>
        </w:rPr>
        <w:t>–</w:t>
      </w:r>
      <w:r w:rsidRPr="00C70AB3">
        <w:rPr>
          <w:rFonts w:asciiTheme="minorHAnsi" w:hAnsiTheme="minorHAnsi" w:cstheme="minorHAnsi"/>
          <w:i/>
          <w:spacing w:val="-6"/>
        </w:rPr>
        <w:t xml:space="preserve"> </w:t>
      </w:r>
      <w:r w:rsidRPr="00C70AB3">
        <w:rPr>
          <w:rFonts w:asciiTheme="minorHAnsi" w:hAnsiTheme="minorHAnsi" w:cstheme="minorHAnsi"/>
          <w:i/>
        </w:rPr>
        <w:t>dichiarazioni</w:t>
      </w:r>
      <w:r w:rsidRPr="00C70AB3">
        <w:rPr>
          <w:rFonts w:asciiTheme="minorHAnsi" w:hAnsiTheme="minorHAnsi" w:cstheme="minorHAnsi"/>
          <w:i/>
          <w:spacing w:val="-6"/>
        </w:rPr>
        <w:t xml:space="preserve"> </w:t>
      </w:r>
      <w:r w:rsidRPr="00C70AB3">
        <w:rPr>
          <w:rFonts w:asciiTheme="minorHAnsi" w:hAnsiTheme="minorHAnsi" w:cstheme="minorHAnsi"/>
          <w:i/>
        </w:rPr>
        <w:t>rese</w:t>
      </w:r>
      <w:r w:rsidRPr="00C70AB3">
        <w:rPr>
          <w:rFonts w:asciiTheme="minorHAnsi" w:hAnsiTheme="minorHAnsi" w:cstheme="minorHAnsi"/>
          <w:i/>
          <w:spacing w:val="-5"/>
        </w:rPr>
        <w:t xml:space="preserve"> </w:t>
      </w:r>
      <w:r w:rsidRPr="00C70AB3">
        <w:rPr>
          <w:rFonts w:asciiTheme="minorHAnsi" w:hAnsiTheme="minorHAnsi" w:cstheme="minorHAnsi"/>
          <w:i/>
        </w:rPr>
        <w:t>ai</w:t>
      </w:r>
      <w:r w:rsidRPr="00C70AB3">
        <w:rPr>
          <w:rFonts w:asciiTheme="minorHAnsi" w:hAnsiTheme="minorHAnsi" w:cstheme="minorHAnsi"/>
          <w:i/>
          <w:spacing w:val="-6"/>
        </w:rPr>
        <w:t xml:space="preserve"> </w:t>
      </w:r>
      <w:r w:rsidRPr="00C70AB3">
        <w:rPr>
          <w:rFonts w:asciiTheme="minorHAnsi" w:hAnsiTheme="minorHAnsi" w:cstheme="minorHAnsi"/>
          <w:i/>
        </w:rPr>
        <w:t>sensi</w:t>
      </w:r>
      <w:r w:rsidRPr="00C70AB3">
        <w:rPr>
          <w:rFonts w:asciiTheme="minorHAnsi" w:hAnsiTheme="minorHAnsi" w:cstheme="minorHAnsi"/>
          <w:i/>
          <w:spacing w:val="-6"/>
        </w:rPr>
        <w:t xml:space="preserve"> </w:t>
      </w:r>
      <w:r w:rsidRPr="00C70AB3">
        <w:rPr>
          <w:rFonts w:asciiTheme="minorHAnsi" w:hAnsiTheme="minorHAnsi" w:cstheme="minorHAnsi"/>
          <w:i/>
        </w:rPr>
        <w:t>del</w:t>
      </w:r>
      <w:r w:rsidRPr="00C70AB3">
        <w:rPr>
          <w:rFonts w:asciiTheme="minorHAnsi" w:hAnsiTheme="minorHAnsi" w:cstheme="minorHAnsi"/>
          <w:i/>
          <w:spacing w:val="-5"/>
        </w:rPr>
        <w:t xml:space="preserve"> </w:t>
      </w:r>
      <w:r w:rsidRPr="00C70AB3">
        <w:rPr>
          <w:rFonts w:asciiTheme="minorHAnsi" w:hAnsiTheme="minorHAnsi" w:cstheme="minorHAnsi"/>
          <w:i/>
        </w:rPr>
        <w:t>D.P.R.</w:t>
      </w:r>
      <w:r w:rsidRPr="00C70AB3">
        <w:rPr>
          <w:rFonts w:asciiTheme="minorHAnsi" w:hAnsiTheme="minorHAnsi" w:cstheme="minorHAnsi"/>
          <w:i/>
          <w:spacing w:val="-5"/>
        </w:rPr>
        <w:t xml:space="preserve"> </w:t>
      </w:r>
      <w:r w:rsidRPr="00C70AB3">
        <w:rPr>
          <w:rFonts w:asciiTheme="minorHAnsi" w:hAnsiTheme="minorHAnsi" w:cstheme="minorHAnsi"/>
          <w:i/>
        </w:rPr>
        <w:t>N.</w:t>
      </w:r>
      <w:r w:rsidRPr="00C70AB3">
        <w:rPr>
          <w:rFonts w:asciiTheme="minorHAnsi" w:hAnsiTheme="minorHAnsi" w:cstheme="minorHAnsi"/>
          <w:i/>
          <w:spacing w:val="-5"/>
        </w:rPr>
        <w:t xml:space="preserve"> </w:t>
      </w:r>
      <w:r w:rsidRPr="00C70AB3">
        <w:rPr>
          <w:rFonts w:asciiTheme="minorHAnsi" w:hAnsiTheme="minorHAnsi" w:cstheme="minorHAnsi"/>
          <w:i/>
          <w:spacing w:val="-2"/>
        </w:rPr>
        <w:t>445/2000</w:t>
      </w:r>
    </w:p>
    <w:p w14:paraId="4E966706" w14:textId="77777777" w:rsidR="00017EDA" w:rsidRPr="00C70AB3" w:rsidRDefault="00017EDA" w:rsidP="00C70AB3">
      <w:pPr>
        <w:pStyle w:val="Corpotesto"/>
        <w:tabs>
          <w:tab w:val="right" w:pos="142"/>
          <w:tab w:val="right" w:pos="9781"/>
        </w:tabs>
        <w:spacing w:line="360" w:lineRule="auto"/>
        <w:ind w:left="0" w:right="3"/>
        <w:contextualSpacing/>
        <w:rPr>
          <w:rFonts w:asciiTheme="minorHAnsi" w:hAnsiTheme="minorHAnsi" w:cstheme="minorHAnsi"/>
          <w:i/>
          <w:sz w:val="22"/>
          <w:szCs w:val="22"/>
        </w:rPr>
      </w:pPr>
    </w:p>
    <w:p w14:paraId="7AFB1E21" w14:textId="1C8915AF" w:rsidR="00017EDA" w:rsidRPr="00C70AB3" w:rsidRDefault="00866F30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</w:rPr>
      </w:pPr>
      <w:r w:rsidRPr="00C70AB3">
        <w:rPr>
          <w:rFonts w:asciiTheme="minorHAnsi" w:hAnsiTheme="minorHAnsi" w:cstheme="minorHAnsi"/>
          <w:b/>
        </w:rPr>
        <w:t>Il/la</w:t>
      </w:r>
      <w:r w:rsidRPr="00C70AB3">
        <w:rPr>
          <w:rFonts w:asciiTheme="minorHAnsi" w:hAnsiTheme="minorHAnsi" w:cstheme="minorHAnsi"/>
          <w:b/>
          <w:spacing w:val="-10"/>
        </w:rPr>
        <w:t xml:space="preserve"> </w:t>
      </w:r>
      <w:r w:rsidRPr="00C70AB3">
        <w:rPr>
          <w:rFonts w:asciiTheme="minorHAnsi" w:hAnsiTheme="minorHAnsi" w:cstheme="minorHAnsi"/>
          <w:b/>
        </w:rPr>
        <w:t>sottoscritto/a</w:t>
      </w:r>
      <w:r w:rsidRPr="00C70AB3">
        <w:rPr>
          <w:rFonts w:asciiTheme="minorHAnsi" w:hAnsiTheme="minorHAnsi" w:cstheme="minorHAnsi"/>
          <w:b/>
          <w:spacing w:val="-8"/>
        </w:rPr>
        <w:t xml:space="preserve"> </w:t>
      </w:r>
      <w:r w:rsidRPr="00C70AB3">
        <w:rPr>
          <w:rFonts w:asciiTheme="minorHAnsi" w:hAnsiTheme="minorHAnsi" w:cstheme="minorHAnsi"/>
        </w:rPr>
        <w:t>nome</w:t>
      </w:r>
      <w:r w:rsidRPr="00C70AB3">
        <w:rPr>
          <w:rFonts w:asciiTheme="minorHAnsi" w:hAnsiTheme="minorHAnsi" w:cstheme="minorHAnsi"/>
          <w:spacing w:val="-10"/>
        </w:rPr>
        <w:t xml:space="preserve"> </w:t>
      </w:r>
      <w:r w:rsidRPr="00C70AB3">
        <w:rPr>
          <w:rFonts w:asciiTheme="minorHAnsi" w:hAnsiTheme="minorHAnsi" w:cstheme="minorHAnsi"/>
        </w:rPr>
        <w:t>e</w:t>
      </w:r>
      <w:r w:rsidRPr="00C70AB3">
        <w:rPr>
          <w:rFonts w:asciiTheme="minorHAnsi" w:hAnsiTheme="minorHAnsi" w:cstheme="minorHAnsi"/>
          <w:spacing w:val="-10"/>
        </w:rPr>
        <w:t xml:space="preserve"> </w:t>
      </w:r>
      <w:r w:rsidRPr="00C70AB3">
        <w:rPr>
          <w:rFonts w:asciiTheme="minorHAnsi" w:hAnsiTheme="minorHAnsi" w:cstheme="minorHAnsi"/>
        </w:rPr>
        <w:t>cognome………………………………………………………………..................................................... nato/a</w:t>
      </w:r>
      <w:r w:rsidRPr="00C70AB3">
        <w:rPr>
          <w:rFonts w:asciiTheme="minorHAnsi" w:hAnsiTheme="minorHAnsi" w:cstheme="minorHAnsi"/>
          <w:spacing w:val="-2"/>
        </w:rPr>
        <w:t xml:space="preserve"> </w:t>
      </w:r>
      <w:r w:rsidRPr="00C70AB3">
        <w:rPr>
          <w:rFonts w:asciiTheme="minorHAnsi" w:hAnsiTheme="minorHAnsi" w:cstheme="minorHAnsi"/>
        </w:rPr>
        <w:t>a</w:t>
      </w:r>
      <w:r w:rsidRPr="00C70AB3">
        <w:rPr>
          <w:rFonts w:asciiTheme="minorHAnsi" w:hAnsiTheme="minorHAnsi" w:cstheme="minorHAnsi"/>
          <w:spacing w:val="-2"/>
        </w:rPr>
        <w:t xml:space="preserve"> </w:t>
      </w:r>
      <w:r w:rsidRPr="00C70AB3">
        <w:rPr>
          <w:rFonts w:asciiTheme="minorHAnsi" w:hAnsiTheme="minorHAnsi" w:cstheme="minorHAnsi"/>
        </w:rPr>
        <w:t>…………………………………………………………………………………….</w:t>
      </w:r>
      <w:r w:rsidRPr="00C70AB3">
        <w:rPr>
          <w:rFonts w:asciiTheme="minorHAnsi" w:hAnsiTheme="minorHAnsi" w:cstheme="minorHAnsi"/>
          <w:spacing w:val="-2"/>
        </w:rPr>
        <w:t xml:space="preserve"> </w:t>
      </w:r>
      <w:r w:rsidRPr="00C70AB3">
        <w:rPr>
          <w:rFonts w:asciiTheme="minorHAnsi" w:hAnsiTheme="minorHAnsi" w:cstheme="minorHAnsi"/>
        </w:rPr>
        <w:t>Provincia</w:t>
      </w:r>
      <w:r w:rsidRPr="00C70AB3">
        <w:rPr>
          <w:rFonts w:asciiTheme="minorHAnsi" w:hAnsiTheme="minorHAnsi" w:cstheme="minorHAnsi"/>
          <w:spacing w:val="40"/>
        </w:rPr>
        <w:t xml:space="preserve"> </w:t>
      </w:r>
      <w:r w:rsidRPr="00C70AB3">
        <w:rPr>
          <w:rFonts w:asciiTheme="minorHAnsi" w:hAnsiTheme="minorHAnsi" w:cstheme="minorHAnsi"/>
        </w:rPr>
        <w:t>di</w:t>
      </w:r>
      <w:r w:rsidRPr="00C70AB3">
        <w:rPr>
          <w:rFonts w:asciiTheme="minorHAnsi" w:hAnsiTheme="minorHAnsi" w:cstheme="minorHAnsi"/>
          <w:spacing w:val="-3"/>
        </w:rPr>
        <w:t xml:space="preserve"> </w:t>
      </w:r>
      <w:r w:rsidRPr="00C70AB3">
        <w:rPr>
          <w:rFonts w:asciiTheme="minorHAnsi" w:hAnsiTheme="minorHAnsi" w:cstheme="minorHAnsi"/>
        </w:rPr>
        <w:t xml:space="preserve">…………………………………………………. Il ………………………….………………… </w:t>
      </w:r>
      <w:r w:rsidR="0056637E" w:rsidRPr="00C70AB3">
        <w:rPr>
          <w:rFonts w:asciiTheme="minorHAnsi" w:hAnsiTheme="minorHAnsi" w:cstheme="minorHAnsi"/>
        </w:rPr>
        <w:t>domiciliato</w:t>
      </w:r>
      <w:r w:rsidRPr="00C70AB3">
        <w:rPr>
          <w:rFonts w:asciiTheme="minorHAnsi" w:hAnsiTheme="minorHAnsi" w:cstheme="minorHAnsi"/>
        </w:rPr>
        <w:t xml:space="preserve"> a ………………………………………………………………………………………………..…... prov. di ………………………………………………. C.a.p. ……………………………………………………………………………….……...………... in via/piazza …………………………………………………………………………………………………………………………… n. ………...………… Codice fiscale...........................................................................................................................................................</w:t>
      </w:r>
    </w:p>
    <w:p w14:paraId="4993B41F" w14:textId="444BDDE3" w:rsidR="0056637E" w:rsidRPr="00C70AB3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spacing w:val="-2"/>
        </w:rPr>
      </w:pPr>
      <w:r w:rsidRPr="00C70AB3">
        <w:rPr>
          <w:rFonts w:asciiTheme="minorHAnsi" w:hAnsiTheme="minorHAnsi" w:cstheme="minorHAnsi"/>
          <w:spacing w:val="-2"/>
        </w:rPr>
        <w:t xml:space="preserve">In qualità di legale rappresentante/Dirigente scolastico dell’Istituto ……………. </w:t>
      </w:r>
      <w:r w:rsidR="00585C97">
        <w:rPr>
          <w:rFonts w:asciiTheme="minorHAnsi" w:hAnsiTheme="minorHAnsi" w:cstheme="minorHAnsi"/>
          <w:spacing w:val="-2"/>
        </w:rPr>
        <w:t>c</w:t>
      </w:r>
      <w:r w:rsidRPr="00C70AB3">
        <w:rPr>
          <w:rFonts w:asciiTheme="minorHAnsi" w:hAnsiTheme="minorHAnsi" w:cstheme="minorHAnsi"/>
          <w:spacing w:val="-2"/>
        </w:rPr>
        <w:t>on sede a …</w:t>
      </w:r>
      <w:r w:rsidR="00C70AB3">
        <w:rPr>
          <w:rFonts w:asciiTheme="minorHAnsi" w:hAnsiTheme="minorHAnsi" w:cstheme="minorHAnsi"/>
          <w:spacing w:val="-2"/>
        </w:rPr>
        <w:t>………</w:t>
      </w:r>
      <w:r w:rsidRPr="00C70AB3">
        <w:rPr>
          <w:rFonts w:asciiTheme="minorHAnsi" w:hAnsiTheme="minorHAnsi" w:cstheme="minorHAnsi"/>
          <w:spacing w:val="-2"/>
        </w:rPr>
        <w:t>…. In ………. Telefono</w:t>
      </w:r>
      <w:r w:rsidRPr="00C70AB3">
        <w:rPr>
          <w:rFonts w:asciiTheme="minorHAnsi" w:hAnsiTheme="minorHAnsi" w:cstheme="minorHAnsi"/>
          <w:spacing w:val="14"/>
        </w:rPr>
        <w:t xml:space="preserve"> </w:t>
      </w:r>
      <w:r w:rsidRPr="00C70AB3">
        <w:rPr>
          <w:rFonts w:asciiTheme="minorHAnsi" w:hAnsiTheme="minorHAnsi" w:cstheme="minorHAnsi"/>
          <w:spacing w:val="-2"/>
        </w:rPr>
        <w:t>…………………….……..…………………………........</w:t>
      </w:r>
      <w:r w:rsidRPr="00C70AB3">
        <w:rPr>
          <w:rFonts w:asciiTheme="minorHAnsi" w:hAnsiTheme="minorHAnsi" w:cstheme="minorHAnsi"/>
          <w:spacing w:val="14"/>
        </w:rPr>
        <w:t xml:space="preserve"> </w:t>
      </w:r>
      <w:r w:rsidRPr="00C70AB3">
        <w:rPr>
          <w:rFonts w:asciiTheme="minorHAnsi" w:hAnsiTheme="minorHAnsi" w:cstheme="minorHAnsi"/>
          <w:spacing w:val="-2"/>
        </w:rPr>
        <w:t>e-mail</w:t>
      </w:r>
      <w:r w:rsidRPr="00C70AB3">
        <w:rPr>
          <w:rFonts w:asciiTheme="minorHAnsi" w:hAnsiTheme="minorHAnsi" w:cstheme="minorHAnsi"/>
          <w:spacing w:val="13"/>
        </w:rPr>
        <w:t xml:space="preserve"> </w:t>
      </w:r>
      <w:r w:rsidRPr="00C70AB3">
        <w:rPr>
          <w:rFonts w:asciiTheme="minorHAnsi" w:hAnsiTheme="minorHAnsi" w:cstheme="minorHAnsi"/>
          <w:spacing w:val="-2"/>
        </w:rPr>
        <w:t>……………………………………………………………………..………… P.E.C: ……………………………………………………………………………………………………………</w:t>
      </w:r>
    </w:p>
    <w:p w14:paraId="6E37DFC1" w14:textId="77777777" w:rsidR="00017EDA" w:rsidRPr="00C70AB3" w:rsidRDefault="00017EDA" w:rsidP="00C70AB3">
      <w:pPr>
        <w:pStyle w:val="Corpotesto"/>
        <w:tabs>
          <w:tab w:val="right" w:pos="142"/>
          <w:tab w:val="right" w:pos="9781"/>
        </w:tabs>
        <w:spacing w:line="360" w:lineRule="auto"/>
        <w:ind w:left="0" w:right="3"/>
        <w:contextualSpacing/>
        <w:rPr>
          <w:rFonts w:asciiTheme="minorHAnsi" w:hAnsiTheme="minorHAnsi" w:cstheme="minorHAnsi"/>
          <w:sz w:val="22"/>
          <w:szCs w:val="22"/>
        </w:rPr>
      </w:pPr>
    </w:p>
    <w:p w14:paraId="708FD790" w14:textId="6BA54470" w:rsidR="00017EDA" w:rsidRDefault="0056637E" w:rsidP="00C70AB3">
      <w:pPr>
        <w:pStyle w:val="Titolo2"/>
        <w:tabs>
          <w:tab w:val="right" w:pos="142"/>
          <w:tab w:val="right" w:pos="9781"/>
        </w:tabs>
        <w:spacing w:before="0" w:line="360" w:lineRule="auto"/>
        <w:ind w:left="0" w:right="3"/>
        <w:contextualSpacing/>
        <w:rPr>
          <w:rFonts w:asciiTheme="minorHAnsi" w:hAnsiTheme="minorHAnsi" w:cstheme="minorHAnsi"/>
          <w:spacing w:val="-2"/>
          <w:sz w:val="22"/>
          <w:szCs w:val="22"/>
        </w:rPr>
      </w:pPr>
      <w:r w:rsidRPr="00C70AB3">
        <w:rPr>
          <w:rFonts w:asciiTheme="minorHAnsi" w:hAnsiTheme="minorHAnsi" w:cstheme="minorHAnsi"/>
          <w:spacing w:val="-2"/>
          <w:sz w:val="22"/>
          <w:szCs w:val="22"/>
        </w:rPr>
        <w:t>CHIEDE</w:t>
      </w:r>
    </w:p>
    <w:p w14:paraId="1D02901C" w14:textId="77777777" w:rsidR="0057085F" w:rsidRPr="00C70AB3" w:rsidRDefault="0057085F" w:rsidP="00C70AB3">
      <w:pPr>
        <w:pStyle w:val="Titolo2"/>
        <w:tabs>
          <w:tab w:val="right" w:pos="142"/>
          <w:tab w:val="right" w:pos="9781"/>
        </w:tabs>
        <w:spacing w:before="0" w:line="360" w:lineRule="auto"/>
        <w:ind w:left="0" w:right="3"/>
        <w:contextualSpacing/>
        <w:rPr>
          <w:rFonts w:asciiTheme="minorHAnsi" w:hAnsiTheme="minorHAnsi" w:cstheme="minorHAnsi"/>
          <w:sz w:val="22"/>
          <w:szCs w:val="22"/>
        </w:rPr>
      </w:pPr>
    </w:p>
    <w:p w14:paraId="594D913E" w14:textId="6EBADF53" w:rsidR="00017EDA" w:rsidRPr="00C70AB3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  <w:r w:rsidRPr="00C70AB3">
        <w:rPr>
          <w:rFonts w:asciiTheme="minorHAnsi" w:hAnsiTheme="minorHAnsi" w:cstheme="minorHAnsi"/>
          <w:b/>
        </w:rPr>
        <w:t xml:space="preserve">Che l’Istituto rappresentato venga ammesso a partecipare al concorso letterario a premi </w:t>
      </w:r>
    </w:p>
    <w:p w14:paraId="26A1B8BE" w14:textId="1DB5750E" w:rsidR="0056637E" w:rsidRPr="00C70AB3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  <w:r w:rsidRPr="00C70AB3">
        <w:rPr>
          <w:rFonts w:asciiTheme="minorHAnsi" w:hAnsiTheme="minorHAnsi" w:cstheme="minorHAnsi"/>
          <w:b/>
        </w:rPr>
        <w:t>“L</w:t>
      </w:r>
      <w:r w:rsidR="00C70AB3">
        <w:rPr>
          <w:rFonts w:asciiTheme="minorHAnsi" w:hAnsiTheme="minorHAnsi" w:cstheme="minorHAnsi"/>
          <w:b/>
        </w:rPr>
        <w:t>e</w:t>
      </w:r>
      <w:r w:rsidRPr="00C70AB3">
        <w:rPr>
          <w:rFonts w:asciiTheme="minorHAnsi" w:hAnsiTheme="minorHAnsi" w:cstheme="minorHAnsi"/>
          <w:b/>
        </w:rPr>
        <w:t xml:space="preserve"> Alte Lettere – 1 ^ edizione – Ippolito Nievo e il Risorgimento”</w:t>
      </w:r>
    </w:p>
    <w:p w14:paraId="1ED71291" w14:textId="77777777" w:rsidR="003103B5" w:rsidRDefault="003103B5" w:rsidP="003103B5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</w:p>
    <w:p w14:paraId="2AA36ACC" w14:textId="5A44DCCA" w:rsidR="003103B5" w:rsidRDefault="003103B5" w:rsidP="003103B5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Tipo di scrittura scelta</w:t>
      </w:r>
    </w:p>
    <w:p w14:paraId="0370FAEB" w14:textId="1D42CC55" w:rsidR="003103B5" w:rsidRDefault="003103B5" w:rsidP="003103B5">
      <w:pPr>
        <w:pStyle w:val="Paragrafoelenco"/>
        <w:numPr>
          <w:ilvl w:val="0"/>
          <w:numId w:val="2"/>
        </w:num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Riscrittura;</w:t>
      </w:r>
    </w:p>
    <w:p w14:paraId="37DB32AC" w14:textId="3C927D80" w:rsidR="003103B5" w:rsidRDefault="003103B5" w:rsidP="003103B5">
      <w:pPr>
        <w:pStyle w:val="Paragrafoelenco"/>
        <w:numPr>
          <w:ilvl w:val="0"/>
          <w:numId w:val="2"/>
        </w:num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Ripresa/</w:t>
      </w:r>
      <w:r w:rsidR="00181E09">
        <w:rPr>
          <w:rFonts w:asciiTheme="minorHAnsi" w:hAnsiTheme="minorHAnsi" w:cstheme="minorHAnsi"/>
          <w:b/>
        </w:rPr>
        <w:t>continuazione</w:t>
      </w:r>
    </w:p>
    <w:p w14:paraId="2D290013" w14:textId="4B15340D" w:rsidR="00181E09" w:rsidRPr="003103B5" w:rsidRDefault="00181E09" w:rsidP="003103B5">
      <w:pPr>
        <w:pStyle w:val="Paragrafoelenco"/>
        <w:numPr>
          <w:ilvl w:val="0"/>
          <w:numId w:val="2"/>
        </w:num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commento</w:t>
      </w:r>
    </w:p>
    <w:p w14:paraId="7FBC399A" w14:textId="77777777" w:rsidR="0056637E" w:rsidRPr="00C70AB3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</w:p>
    <w:p w14:paraId="18E135B1" w14:textId="513DDD7B" w:rsidR="0056637E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  <w:r w:rsidRPr="00C70AB3">
        <w:rPr>
          <w:rFonts w:asciiTheme="minorHAnsi" w:hAnsiTheme="minorHAnsi" w:cstheme="minorHAnsi"/>
          <w:bCs/>
        </w:rPr>
        <w:t>Con l’elaborato dal</w:t>
      </w:r>
      <w:r w:rsidRPr="00C70AB3">
        <w:rPr>
          <w:rFonts w:asciiTheme="minorHAnsi" w:hAnsiTheme="minorHAnsi" w:cstheme="minorHAnsi"/>
          <w:b/>
        </w:rPr>
        <w:t xml:space="preserve"> TITIOLO ……………..</w:t>
      </w:r>
    </w:p>
    <w:p w14:paraId="748780BA" w14:textId="5558501C" w:rsidR="0056637E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  <w:r w:rsidRPr="00C70AB3">
        <w:rPr>
          <w:rFonts w:asciiTheme="minorHAnsi" w:hAnsiTheme="minorHAnsi" w:cstheme="minorHAnsi"/>
          <w:b/>
        </w:rPr>
        <w:lastRenderedPageBreak/>
        <w:t>ACCETTA</w:t>
      </w:r>
    </w:p>
    <w:p w14:paraId="1B51E64F" w14:textId="77777777" w:rsidR="00C70AB3" w:rsidRPr="00C70AB3" w:rsidRDefault="00C70AB3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</w:p>
    <w:p w14:paraId="174E00DF" w14:textId="061E931F" w:rsidR="0056637E" w:rsidRPr="00C70AB3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  <w:r w:rsidRPr="00C70AB3">
        <w:rPr>
          <w:rFonts w:asciiTheme="minorHAnsi" w:hAnsiTheme="minorHAnsi" w:cstheme="minorHAnsi"/>
          <w:b/>
        </w:rPr>
        <w:t>integralmente ed incondizionatamente le norme del bando del concorso</w:t>
      </w:r>
    </w:p>
    <w:p w14:paraId="1E866623" w14:textId="77777777" w:rsidR="00C70AB3" w:rsidRDefault="00C70AB3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</w:p>
    <w:p w14:paraId="13F14619" w14:textId="2FFD2BCF" w:rsidR="0056637E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  <w:r w:rsidRPr="00C70AB3">
        <w:rPr>
          <w:rFonts w:asciiTheme="minorHAnsi" w:hAnsiTheme="minorHAnsi" w:cstheme="minorHAnsi"/>
          <w:b/>
        </w:rPr>
        <w:t>DICHIARA</w:t>
      </w:r>
    </w:p>
    <w:p w14:paraId="6A32F19A" w14:textId="77777777" w:rsidR="00C70AB3" w:rsidRPr="00C70AB3" w:rsidRDefault="00C70AB3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</w:p>
    <w:p w14:paraId="3CF759F2" w14:textId="42563E3F" w:rsidR="0056637E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che</w:t>
      </w:r>
      <w:r w:rsidRPr="00C70AB3">
        <w:rPr>
          <w:rFonts w:asciiTheme="minorHAnsi" w:hAnsiTheme="minorHAnsi" w:cstheme="minorHAnsi"/>
          <w:color w:val="000000"/>
          <w:spacing w:val="-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l’elaborato con cui partecipa al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concorso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</w:rPr>
        <w:t>“L</w:t>
      </w:r>
      <w:r w:rsidR="00C70AB3">
        <w:rPr>
          <w:rFonts w:asciiTheme="minorHAnsi" w:hAnsiTheme="minorHAnsi" w:cstheme="minorHAnsi"/>
          <w:b/>
          <w:color w:val="000000"/>
        </w:rPr>
        <w:t>e</w:t>
      </w:r>
      <w:r w:rsidRPr="00C70AB3">
        <w:rPr>
          <w:rFonts w:asciiTheme="minorHAnsi" w:hAnsiTheme="minorHAnsi" w:cstheme="minorHAnsi"/>
          <w:b/>
          <w:color w:val="000000"/>
        </w:rPr>
        <w:t xml:space="preserve"> Alte Lettere – 1 ^ edizione – Ippolito Nievo e il Risorgimento” </w:t>
      </w:r>
      <w:r w:rsidRPr="00C70AB3">
        <w:rPr>
          <w:rFonts w:asciiTheme="minorHAnsi" w:hAnsiTheme="minorHAnsi" w:cstheme="minorHAnsi"/>
          <w:color w:val="000000"/>
        </w:rPr>
        <w:t>è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inedito 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produzione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 suo esclusivo ingegno.</w:t>
      </w:r>
    </w:p>
    <w:p w14:paraId="7A314BE7" w14:textId="77777777" w:rsidR="00C70AB3" w:rsidRDefault="00C70AB3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</w:p>
    <w:p w14:paraId="7658B8B5" w14:textId="1AF30FFF" w:rsidR="003264D0" w:rsidRDefault="003264D0" w:rsidP="003264D0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  <w:r w:rsidRPr="00C70AB3">
        <w:rPr>
          <w:rFonts w:asciiTheme="minorHAnsi" w:hAnsiTheme="minorHAnsi" w:cstheme="minorHAnsi"/>
          <w:b/>
        </w:rPr>
        <w:t>ACCETTA</w:t>
      </w:r>
      <w:r>
        <w:rPr>
          <w:rFonts w:asciiTheme="minorHAnsi" w:hAnsiTheme="minorHAnsi" w:cstheme="minorHAnsi"/>
          <w:b/>
        </w:rPr>
        <w:t xml:space="preserve"> E AUTORIZZA</w:t>
      </w:r>
    </w:p>
    <w:p w14:paraId="4E1B7EA0" w14:textId="77777777" w:rsidR="003264D0" w:rsidRDefault="003264D0" w:rsidP="003264D0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</w:p>
    <w:p w14:paraId="21659A5B" w14:textId="31DD3390" w:rsidR="003264D0" w:rsidRDefault="003264D0" w:rsidP="003264D0">
      <w:pPr>
        <w:tabs>
          <w:tab w:val="left" w:pos="9639"/>
        </w:tabs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che l’elaborato, </w:t>
      </w:r>
      <w:r w:rsidRPr="001048F8">
        <w:rPr>
          <w:rFonts w:asciiTheme="minorHAnsi" w:hAnsiTheme="minorHAnsi" w:cstheme="minorHAnsi"/>
        </w:rPr>
        <w:t xml:space="preserve">senza ulteriori adempimenti, </w:t>
      </w:r>
      <w:r>
        <w:rPr>
          <w:rFonts w:asciiTheme="minorHAnsi" w:hAnsiTheme="minorHAnsi" w:cstheme="minorHAnsi"/>
        </w:rPr>
        <w:t>venga, se ritenuto meritevole, inserito in un’antologia;</w:t>
      </w:r>
    </w:p>
    <w:p w14:paraId="0304A6DC" w14:textId="77777777" w:rsidR="003264D0" w:rsidRDefault="003264D0" w:rsidP="003264D0">
      <w:pPr>
        <w:tabs>
          <w:tab w:val="left" w:pos="9639"/>
        </w:tabs>
        <w:spacing w:line="360" w:lineRule="auto"/>
        <w:rPr>
          <w:rFonts w:asciiTheme="minorHAnsi" w:hAnsiTheme="minorHAnsi" w:cstheme="minorHAnsi"/>
        </w:rPr>
      </w:pPr>
    </w:p>
    <w:p w14:paraId="70A35D75" w14:textId="77777777" w:rsidR="003264D0" w:rsidRDefault="003264D0" w:rsidP="003264D0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  <w:r w:rsidRPr="00C70AB3">
        <w:rPr>
          <w:rFonts w:asciiTheme="minorHAnsi" w:hAnsiTheme="minorHAnsi" w:cstheme="minorHAnsi"/>
          <w:b/>
        </w:rPr>
        <w:t>ACCETTA</w:t>
      </w:r>
      <w:r>
        <w:rPr>
          <w:rFonts w:asciiTheme="minorHAnsi" w:hAnsiTheme="minorHAnsi" w:cstheme="minorHAnsi"/>
          <w:b/>
        </w:rPr>
        <w:t xml:space="preserve"> E AUTORIZZA</w:t>
      </w:r>
    </w:p>
    <w:p w14:paraId="0EFF3BBC" w14:textId="77777777" w:rsidR="003264D0" w:rsidRDefault="003264D0" w:rsidP="003264D0">
      <w:pPr>
        <w:tabs>
          <w:tab w:val="left" w:pos="9639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637A0EEE" w14:textId="7F63F994" w:rsidR="003264D0" w:rsidRPr="001048F8" w:rsidRDefault="003264D0" w:rsidP="003264D0">
      <w:pPr>
        <w:tabs>
          <w:tab w:val="left" w:pos="9639"/>
        </w:tabs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che l’elaborato, </w:t>
      </w:r>
      <w:r w:rsidRPr="001048F8">
        <w:rPr>
          <w:rFonts w:asciiTheme="minorHAnsi" w:hAnsiTheme="minorHAnsi" w:cstheme="minorHAnsi"/>
        </w:rPr>
        <w:t xml:space="preserve">senza ulteriori adempimenti, </w:t>
      </w:r>
      <w:r>
        <w:rPr>
          <w:rFonts w:asciiTheme="minorHAnsi" w:hAnsiTheme="minorHAnsi" w:cstheme="minorHAnsi"/>
        </w:rPr>
        <w:t>venga trattato</w:t>
      </w:r>
      <w:r w:rsidRPr="001048F8">
        <w:rPr>
          <w:rFonts w:asciiTheme="minorHAnsi" w:hAnsiTheme="minorHAnsi" w:cstheme="minorHAnsi"/>
        </w:rPr>
        <w:t>, pubblica</w:t>
      </w:r>
      <w:r>
        <w:rPr>
          <w:rFonts w:asciiTheme="minorHAnsi" w:hAnsiTheme="minorHAnsi" w:cstheme="minorHAnsi"/>
        </w:rPr>
        <w:t>to</w:t>
      </w:r>
      <w:r w:rsidRPr="001048F8">
        <w:rPr>
          <w:rFonts w:asciiTheme="minorHAnsi" w:hAnsiTheme="minorHAnsi" w:cstheme="minorHAnsi"/>
        </w:rPr>
        <w:t>, distribui</w:t>
      </w:r>
      <w:r>
        <w:rPr>
          <w:rFonts w:asciiTheme="minorHAnsi" w:hAnsiTheme="minorHAnsi" w:cstheme="minorHAnsi"/>
        </w:rPr>
        <w:t>to</w:t>
      </w:r>
      <w:r w:rsidRPr="001048F8">
        <w:rPr>
          <w:rFonts w:asciiTheme="minorHAnsi" w:hAnsiTheme="minorHAnsi" w:cstheme="minorHAnsi"/>
        </w:rPr>
        <w:t>, utilizza</w:t>
      </w:r>
      <w:r>
        <w:rPr>
          <w:rFonts w:asciiTheme="minorHAnsi" w:hAnsiTheme="minorHAnsi" w:cstheme="minorHAnsi"/>
        </w:rPr>
        <w:t>to</w:t>
      </w:r>
      <w:r w:rsidRPr="001048F8">
        <w:rPr>
          <w:rFonts w:asciiTheme="minorHAnsi" w:hAnsiTheme="minorHAnsi" w:cstheme="minorHAnsi"/>
        </w:rPr>
        <w:t xml:space="preserve"> per fini istituzionali, anche con </w:t>
      </w:r>
      <w:ins w:id="2" w:author="Silvia Contarini" w:date="2025-11-25T16:00:00Z" w16du:dateUtc="2025-11-25T15:00:00Z">
        <w:r w:rsidRPr="001048F8">
          <w:rPr>
            <w:rFonts w:asciiTheme="minorHAnsi" w:hAnsiTheme="minorHAnsi" w:cstheme="minorHAnsi"/>
          </w:rPr>
          <w:t xml:space="preserve">l’indicazione degli autori/autrici. </w:t>
        </w:r>
      </w:ins>
      <w:del w:id="3" w:author="Silvia Contarini" w:date="2025-11-25T16:00:00Z" w16du:dateUtc="2025-11-25T15:00:00Z">
        <w:r w:rsidRPr="001048F8" w:rsidDel="00FB06E1">
          <w:rPr>
            <w:rFonts w:asciiTheme="minorHAnsi" w:hAnsiTheme="minorHAnsi" w:cstheme="minorHAnsi"/>
          </w:rPr>
          <w:delText>i riferimenti dell’autore.</w:delText>
        </w:r>
      </w:del>
    </w:p>
    <w:p w14:paraId="5C9BA7EF" w14:textId="77777777" w:rsidR="003264D0" w:rsidRPr="001048F8" w:rsidRDefault="003264D0" w:rsidP="003264D0">
      <w:pPr>
        <w:tabs>
          <w:tab w:val="left" w:pos="9639"/>
        </w:tabs>
        <w:spacing w:line="360" w:lineRule="auto"/>
        <w:jc w:val="both"/>
        <w:rPr>
          <w:rFonts w:asciiTheme="minorHAnsi" w:hAnsiTheme="minorHAnsi" w:cstheme="minorHAnsi"/>
        </w:rPr>
      </w:pPr>
      <w:r w:rsidRPr="001048F8">
        <w:rPr>
          <w:rFonts w:asciiTheme="minorHAnsi" w:hAnsiTheme="minorHAnsi" w:cstheme="minorHAnsi"/>
        </w:rPr>
        <w:t>Gli autori</w:t>
      </w:r>
      <w:ins w:id="4" w:author="Silvia Contarini" w:date="2025-11-25T16:00:00Z" w16du:dateUtc="2025-11-25T15:00:00Z">
        <w:r w:rsidRPr="001048F8">
          <w:rPr>
            <w:rFonts w:asciiTheme="minorHAnsi" w:hAnsiTheme="minorHAnsi" w:cstheme="minorHAnsi"/>
          </w:rPr>
          <w:t>/</w:t>
        </w:r>
      </w:ins>
      <w:ins w:id="5" w:author="Silvia Contarini" w:date="2025-11-25T16:02:00Z" w16du:dateUtc="2025-11-25T15:02:00Z">
        <w:r w:rsidRPr="001048F8">
          <w:rPr>
            <w:rFonts w:asciiTheme="minorHAnsi" w:hAnsiTheme="minorHAnsi" w:cstheme="minorHAnsi"/>
          </w:rPr>
          <w:t xml:space="preserve">le </w:t>
        </w:r>
      </w:ins>
      <w:ins w:id="6" w:author="Silvia Contarini" w:date="2025-11-25T16:00:00Z" w16du:dateUtc="2025-11-25T15:00:00Z">
        <w:r w:rsidRPr="001048F8">
          <w:rPr>
            <w:rFonts w:asciiTheme="minorHAnsi" w:hAnsiTheme="minorHAnsi" w:cstheme="minorHAnsi"/>
          </w:rPr>
          <w:t>autrici</w:t>
        </w:r>
      </w:ins>
      <w:ins w:id="7" w:author="Silvia Contarini" w:date="2025-11-25T16:01:00Z" w16du:dateUtc="2025-11-25T15:01:00Z">
        <w:r w:rsidRPr="001048F8">
          <w:rPr>
            <w:rFonts w:asciiTheme="minorHAnsi" w:hAnsiTheme="minorHAnsi" w:cstheme="minorHAnsi"/>
          </w:rPr>
          <w:t xml:space="preserve"> e</w:t>
        </w:r>
      </w:ins>
      <w:del w:id="8" w:author="Silvia Contarini" w:date="2025-11-25T16:01:00Z" w16du:dateUtc="2025-11-25T15:01:00Z">
        <w:r w:rsidRPr="001048F8" w:rsidDel="00FB06E1">
          <w:rPr>
            <w:rFonts w:asciiTheme="minorHAnsi" w:hAnsiTheme="minorHAnsi" w:cstheme="minorHAnsi"/>
          </w:rPr>
          <w:delText>,</w:delText>
        </w:r>
      </w:del>
      <w:r w:rsidRPr="001048F8">
        <w:rPr>
          <w:rFonts w:asciiTheme="minorHAnsi" w:hAnsiTheme="minorHAnsi" w:cstheme="minorHAnsi"/>
        </w:rPr>
        <w:t xml:space="preserve"> i genitori/tutori degli studenti coinvolti</w:t>
      </w:r>
      <w:del w:id="9" w:author="Silvia Contarini" w:date="2025-11-25T16:00:00Z" w16du:dateUtc="2025-11-25T15:00:00Z">
        <w:r w:rsidRPr="001048F8" w:rsidDel="00FB06E1">
          <w:rPr>
            <w:rFonts w:asciiTheme="minorHAnsi" w:hAnsiTheme="minorHAnsi" w:cstheme="minorHAnsi"/>
          </w:rPr>
          <w:delText>,</w:delText>
        </w:r>
      </w:del>
      <w:r w:rsidRPr="001048F8">
        <w:rPr>
          <w:rFonts w:asciiTheme="minorHAnsi" w:hAnsiTheme="minorHAnsi" w:cstheme="minorHAnsi"/>
        </w:rPr>
        <w:t xml:space="preserve"> non possono pretendere alcunché dall’Ente e dagli organizzatori con riferimento ai racconti realizzati, al loro uso, distribuzione e pubblicazione.</w:t>
      </w:r>
    </w:p>
    <w:p w14:paraId="39989944" w14:textId="77777777" w:rsidR="003264D0" w:rsidRPr="00C70AB3" w:rsidRDefault="003264D0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</w:p>
    <w:p w14:paraId="78A931D0" w14:textId="3BEF766D" w:rsidR="0056637E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  <w:r w:rsidRPr="00C70AB3">
        <w:rPr>
          <w:rFonts w:asciiTheme="minorHAnsi" w:hAnsiTheme="minorHAnsi" w:cstheme="minorHAnsi"/>
          <w:b/>
        </w:rPr>
        <w:t>ACCETTA</w:t>
      </w:r>
    </w:p>
    <w:p w14:paraId="57045EA9" w14:textId="77777777" w:rsidR="00C70AB3" w:rsidRPr="00C70AB3" w:rsidRDefault="00C70AB3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</w:p>
    <w:p w14:paraId="78A80E21" w14:textId="77EAF65B" w:rsidR="0056637E" w:rsidRPr="00C70AB3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Che nel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 xml:space="preserve">rispetto </w:t>
      </w:r>
      <w:r w:rsidRPr="00C70AB3">
        <w:rPr>
          <w:rFonts w:asciiTheme="minorHAnsi" w:hAnsiTheme="minorHAnsi" w:cstheme="minorHAnsi"/>
          <w:color w:val="000000"/>
          <w:spacing w:val="1"/>
        </w:rPr>
        <w:t>delle</w:t>
      </w:r>
      <w:r w:rsidRPr="00C70AB3">
        <w:rPr>
          <w:rFonts w:asciiTheme="minorHAnsi" w:hAnsiTheme="minorHAnsi" w:cstheme="minorHAnsi"/>
          <w:color w:val="000000"/>
          <w:spacing w:val="-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norme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vigenti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il trattamento dei dati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contenuti nel modulo di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adesione</w:t>
      </w:r>
      <w:r w:rsidRPr="00C70AB3">
        <w:rPr>
          <w:rFonts w:asciiTheme="minorHAnsi" w:hAnsiTheme="minorHAnsi" w:cstheme="minorHAnsi"/>
          <w:color w:val="000000"/>
          <w:spacing w:val="-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al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concorso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sia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finalizzato</w:t>
      </w:r>
      <w:r w:rsidR="00C70AB3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unicamente</w:t>
      </w:r>
      <w:r w:rsidRPr="00C70AB3">
        <w:rPr>
          <w:rFonts w:asciiTheme="minorHAnsi" w:hAnsiTheme="minorHAnsi" w:cstheme="minorHAnsi"/>
          <w:color w:val="000000"/>
          <w:spacing w:val="2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alla</w:t>
      </w:r>
      <w:r w:rsidRPr="00C70AB3">
        <w:rPr>
          <w:rFonts w:asciiTheme="minorHAnsi" w:hAnsiTheme="minorHAnsi" w:cstheme="minorHAnsi"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gestione</w:t>
      </w:r>
      <w:r w:rsidRPr="00C70AB3">
        <w:rPr>
          <w:rFonts w:asciiTheme="minorHAnsi" w:hAnsiTheme="minorHAnsi" w:cstheme="minorHAnsi"/>
          <w:color w:val="000000"/>
          <w:spacing w:val="2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delle</w:t>
      </w:r>
      <w:r w:rsidRPr="00C70AB3">
        <w:rPr>
          <w:rFonts w:asciiTheme="minorHAnsi" w:hAnsiTheme="minorHAnsi" w:cstheme="minorHAnsi"/>
          <w:color w:val="000000"/>
          <w:spacing w:val="2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attività</w:t>
      </w:r>
      <w:r w:rsidRPr="00C70AB3">
        <w:rPr>
          <w:rFonts w:asciiTheme="minorHAnsi" w:hAnsiTheme="minorHAnsi" w:cstheme="minorHAnsi"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inerenti</w:t>
      </w:r>
      <w:r w:rsidRPr="00C70AB3">
        <w:rPr>
          <w:rFonts w:asciiTheme="minorHAnsi" w:hAnsiTheme="minorHAnsi" w:cstheme="minorHAnsi"/>
          <w:color w:val="000000"/>
          <w:spacing w:val="2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</w:t>
      </w:r>
      <w:r w:rsidRPr="00C70AB3">
        <w:rPr>
          <w:rFonts w:asciiTheme="minorHAnsi" w:hAnsiTheme="minorHAnsi" w:cstheme="minorHAnsi"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concorso,</w:t>
      </w:r>
      <w:r w:rsidRPr="00C70AB3">
        <w:rPr>
          <w:rFonts w:asciiTheme="minorHAnsi" w:hAnsiTheme="minorHAnsi" w:cstheme="minorHAnsi"/>
          <w:color w:val="000000"/>
          <w:spacing w:val="2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anche</w:t>
      </w:r>
      <w:r w:rsidRPr="00C70AB3">
        <w:rPr>
          <w:rFonts w:asciiTheme="minorHAnsi" w:hAnsiTheme="minorHAnsi" w:cstheme="minorHAnsi"/>
          <w:color w:val="000000"/>
          <w:spacing w:val="2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mediante</w:t>
      </w:r>
      <w:r w:rsidRPr="00C70AB3">
        <w:rPr>
          <w:rFonts w:asciiTheme="minorHAnsi" w:hAnsiTheme="minorHAnsi" w:cstheme="minorHAnsi"/>
          <w:color w:val="000000"/>
          <w:spacing w:val="2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l’utilizzo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di</w:t>
      </w:r>
      <w:r w:rsidRPr="00C70AB3">
        <w:rPr>
          <w:rFonts w:asciiTheme="minorHAnsi" w:hAnsiTheme="minorHAnsi" w:cstheme="minorHAnsi"/>
          <w:color w:val="000000"/>
          <w:spacing w:val="2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procedure</w:t>
      </w:r>
      <w:r w:rsidRPr="00C70AB3">
        <w:rPr>
          <w:rFonts w:asciiTheme="minorHAnsi" w:hAnsiTheme="minorHAnsi" w:cstheme="minorHAnsi"/>
          <w:color w:val="000000"/>
          <w:spacing w:val="2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informatiche</w:t>
      </w:r>
      <w:r w:rsidRPr="00C70AB3">
        <w:rPr>
          <w:rFonts w:asciiTheme="minorHAnsi" w:hAnsiTheme="minorHAnsi" w:cstheme="minorHAnsi"/>
          <w:color w:val="000000"/>
          <w:spacing w:val="23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ed</w:t>
      </w:r>
      <w:r w:rsid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archiviazione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cartacea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3"/>
        </w:rPr>
        <w:t>d</w:t>
      </w:r>
      <w:r w:rsidRPr="00C70AB3">
        <w:rPr>
          <w:rFonts w:asciiTheme="minorHAnsi" w:hAnsiTheme="minorHAnsi" w:cstheme="minorHAnsi"/>
          <w:color w:val="000000"/>
          <w:spacing w:val="1"/>
        </w:rPr>
        <w:t>ei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relativi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atti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1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che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l’indirizzo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di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posta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elettronica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sia</w:t>
      </w:r>
      <w:r w:rsidRPr="00C70AB3">
        <w:rPr>
          <w:rFonts w:asciiTheme="minorHAnsi" w:hAnsiTheme="minorHAnsi" w:cstheme="minorHAnsi"/>
          <w:color w:val="000000"/>
          <w:spacing w:val="1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utilizzato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unicamente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per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far</w:t>
      </w:r>
      <w:r w:rsidRPr="00C70AB3">
        <w:rPr>
          <w:rFonts w:asciiTheme="minorHAnsi" w:hAnsiTheme="minorHAnsi" w:cstheme="minorHAnsi"/>
          <w:color w:val="000000"/>
          <w:spacing w:val="1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pervenire</w:t>
      </w:r>
      <w:r w:rsidR="00C70AB3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 xml:space="preserve">informazioni in merito </w:t>
      </w:r>
      <w:r w:rsidRPr="00C70AB3">
        <w:rPr>
          <w:rFonts w:asciiTheme="minorHAnsi" w:hAnsiTheme="minorHAnsi" w:cstheme="minorHAnsi"/>
          <w:color w:val="000000"/>
          <w:spacing w:val="1"/>
        </w:rPr>
        <w:t>al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 xml:space="preserve">concorso. </w:t>
      </w:r>
      <w:r w:rsidRPr="00C70AB3">
        <w:rPr>
          <w:rFonts w:asciiTheme="minorHAnsi" w:hAnsiTheme="minorHAnsi" w:cstheme="minorHAnsi"/>
          <w:color w:val="000000"/>
          <w:spacing w:val="-1"/>
        </w:rPr>
        <w:t>(cfr.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bando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 concorso)</w:t>
      </w:r>
      <w:r w:rsidR="00C70AB3">
        <w:rPr>
          <w:rFonts w:asciiTheme="minorHAnsi" w:hAnsiTheme="minorHAnsi" w:cstheme="minorHAnsi"/>
          <w:color w:val="000000"/>
        </w:rPr>
        <w:t>.</w:t>
      </w:r>
    </w:p>
    <w:p w14:paraId="0BB70041" w14:textId="5C319C59" w:rsidR="0056637E" w:rsidRPr="00C70AB3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I lavori non conformi ai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requisiti sopra indicati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="00C70AB3">
        <w:rPr>
          <w:rFonts w:asciiTheme="minorHAnsi" w:hAnsiTheme="minorHAnsi" w:cstheme="minorHAnsi"/>
          <w:color w:val="000000"/>
          <w:spacing w:val="1"/>
        </w:rPr>
        <w:t>ovvero a quelli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previsti nel bando di concorso </w:t>
      </w:r>
      <w:r w:rsidRPr="00C70AB3">
        <w:rPr>
          <w:rFonts w:asciiTheme="minorHAnsi" w:hAnsiTheme="minorHAnsi" w:cstheme="minorHAnsi"/>
          <w:color w:val="000000"/>
        </w:rPr>
        <w:t>non verranno esaminati;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nessun caso i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2"/>
        </w:rPr>
        <w:t>racconti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saranno restituiti.</w:t>
      </w:r>
    </w:p>
    <w:p w14:paraId="2DB94904" w14:textId="2D5DB442" w:rsidR="00DB7F8D" w:rsidRDefault="0056637E" w:rsidP="00C70AB3">
      <w:pPr>
        <w:tabs>
          <w:tab w:val="right" w:pos="142"/>
          <w:tab w:val="right" w:pos="9639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  <w:r w:rsidRPr="00C70AB3">
        <w:rPr>
          <w:rFonts w:asciiTheme="minorHAnsi" w:hAnsiTheme="minorHAnsi" w:cstheme="minorHAnsi"/>
          <w:b/>
        </w:rPr>
        <w:t>Data ……………</w:t>
      </w:r>
      <w:r w:rsidRPr="00C70AB3">
        <w:rPr>
          <w:rFonts w:asciiTheme="minorHAnsi" w:hAnsiTheme="minorHAnsi" w:cstheme="minorHAnsi"/>
          <w:b/>
        </w:rPr>
        <w:tab/>
        <w:t>Firma per esteso ……</w:t>
      </w:r>
      <w:r w:rsidR="00C70AB3">
        <w:rPr>
          <w:rFonts w:asciiTheme="minorHAnsi" w:hAnsiTheme="minorHAnsi" w:cstheme="minorHAnsi"/>
          <w:b/>
        </w:rPr>
        <w:t>……………..</w:t>
      </w:r>
      <w:r w:rsidRPr="00C70AB3">
        <w:rPr>
          <w:rFonts w:asciiTheme="minorHAnsi" w:hAnsiTheme="minorHAnsi" w:cstheme="minorHAnsi"/>
          <w:b/>
        </w:rPr>
        <w:t>…….</w:t>
      </w:r>
    </w:p>
    <w:p w14:paraId="7ED903D7" w14:textId="77777777" w:rsidR="00DB7F8D" w:rsidRDefault="00DB7F8D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14:paraId="109491DD" w14:textId="77777777" w:rsidR="0056637E" w:rsidRPr="00C70AB3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</w:rPr>
      </w:pPr>
      <w:r w:rsidRPr="00C70AB3">
        <w:rPr>
          <w:rFonts w:asciiTheme="minorHAnsi" w:hAnsiTheme="minorHAnsi" w:cstheme="minorHAnsi"/>
          <w:b/>
        </w:rPr>
        <w:lastRenderedPageBreak/>
        <w:t>Il/la</w:t>
      </w:r>
      <w:r w:rsidRPr="00C70AB3">
        <w:rPr>
          <w:rFonts w:asciiTheme="minorHAnsi" w:hAnsiTheme="minorHAnsi" w:cstheme="minorHAnsi"/>
          <w:b/>
          <w:spacing w:val="-10"/>
        </w:rPr>
        <w:t xml:space="preserve"> </w:t>
      </w:r>
      <w:r w:rsidRPr="00C70AB3">
        <w:rPr>
          <w:rFonts w:asciiTheme="minorHAnsi" w:hAnsiTheme="minorHAnsi" w:cstheme="minorHAnsi"/>
          <w:b/>
        </w:rPr>
        <w:t>sottoscritto/a</w:t>
      </w:r>
      <w:r w:rsidRPr="00C70AB3">
        <w:rPr>
          <w:rFonts w:asciiTheme="minorHAnsi" w:hAnsiTheme="minorHAnsi" w:cstheme="minorHAnsi"/>
          <w:b/>
          <w:spacing w:val="-8"/>
        </w:rPr>
        <w:t xml:space="preserve"> </w:t>
      </w:r>
      <w:r w:rsidRPr="00C70AB3">
        <w:rPr>
          <w:rFonts w:asciiTheme="minorHAnsi" w:hAnsiTheme="minorHAnsi" w:cstheme="minorHAnsi"/>
        </w:rPr>
        <w:t>nome</w:t>
      </w:r>
      <w:r w:rsidRPr="00C70AB3">
        <w:rPr>
          <w:rFonts w:asciiTheme="minorHAnsi" w:hAnsiTheme="minorHAnsi" w:cstheme="minorHAnsi"/>
          <w:spacing w:val="-10"/>
        </w:rPr>
        <w:t xml:space="preserve"> </w:t>
      </w:r>
      <w:r w:rsidRPr="00C70AB3">
        <w:rPr>
          <w:rFonts w:asciiTheme="minorHAnsi" w:hAnsiTheme="minorHAnsi" w:cstheme="minorHAnsi"/>
        </w:rPr>
        <w:t>e</w:t>
      </w:r>
      <w:r w:rsidRPr="00C70AB3">
        <w:rPr>
          <w:rFonts w:asciiTheme="minorHAnsi" w:hAnsiTheme="minorHAnsi" w:cstheme="minorHAnsi"/>
          <w:spacing w:val="-10"/>
        </w:rPr>
        <w:t xml:space="preserve"> </w:t>
      </w:r>
      <w:r w:rsidRPr="00C70AB3">
        <w:rPr>
          <w:rFonts w:asciiTheme="minorHAnsi" w:hAnsiTheme="minorHAnsi" w:cstheme="minorHAnsi"/>
        </w:rPr>
        <w:t>cognome………………………………………………………………..................................................... nato/a</w:t>
      </w:r>
      <w:r w:rsidRPr="00C70AB3">
        <w:rPr>
          <w:rFonts w:asciiTheme="minorHAnsi" w:hAnsiTheme="minorHAnsi" w:cstheme="minorHAnsi"/>
          <w:spacing w:val="-2"/>
        </w:rPr>
        <w:t xml:space="preserve"> </w:t>
      </w:r>
      <w:r w:rsidRPr="00C70AB3">
        <w:rPr>
          <w:rFonts w:asciiTheme="minorHAnsi" w:hAnsiTheme="minorHAnsi" w:cstheme="minorHAnsi"/>
        </w:rPr>
        <w:t>a</w:t>
      </w:r>
      <w:r w:rsidRPr="00C70AB3">
        <w:rPr>
          <w:rFonts w:asciiTheme="minorHAnsi" w:hAnsiTheme="minorHAnsi" w:cstheme="minorHAnsi"/>
          <w:spacing w:val="-2"/>
        </w:rPr>
        <w:t xml:space="preserve"> </w:t>
      </w:r>
      <w:r w:rsidRPr="00C70AB3">
        <w:rPr>
          <w:rFonts w:asciiTheme="minorHAnsi" w:hAnsiTheme="minorHAnsi" w:cstheme="minorHAnsi"/>
        </w:rPr>
        <w:t>…………………………………………………………………………………….</w:t>
      </w:r>
      <w:r w:rsidRPr="00C70AB3">
        <w:rPr>
          <w:rFonts w:asciiTheme="minorHAnsi" w:hAnsiTheme="minorHAnsi" w:cstheme="minorHAnsi"/>
          <w:spacing w:val="-2"/>
        </w:rPr>
        <w:t xml:space="preserve"> </w:t>
      </w:r>
      <w:r w:rsidRPr="00C70AB3">
        <w:rPr>
          <w:rFonts w:asciiTheme="minorHAnsi" w:hAnsiTheme="minorHAnsi" w:cstheme="minorHAnsi"/>
        </w:rPr>
        <w:t>Provincia</w:t>
      </w:r>
      <w:r w:rsidRPr="00C70AB3">
        <w:rPr>
          <w:rFonts w:asciiTheme="minorHAnsi" w:hAnsiTheme="minorHAnsi" w:cstheme="minorHAnsi"/>
          <w:spacing w:val="40"/>
        </w:rPr>
        <w:t xml:space="preserve"> </w:t>
      </w:r>
      <w:r w:rsidRPr="00C70AB3">
        <w:rPr>
          <w:rFonts w:asciiTheme="minorHAnsi" w:hAnsiTheme="minorHAnsi" w:cstheme="minorHAnsi"/>
        </w:rPr>
        <w:t>di</w:t>
      </w:r>
      <w:r w:rsidRPr="00C70AB3">
        <w:rPr>
          <w:rFonts w:asciiTheme="minorHAnsi" w:hAnsiTheme="minorHAnsi" w:cstheme="minorHAnsi"/>
          <w:spacing w:val="-3"/>
        </w:rPr>
        <w:t xml:space="preserve"> </w:t>
      </w:r>
      <w:r w:rsidRPr="00C70AB3">
        <w:rPr>
          <w:rFonts w:asciiTheme="minorHAnsi" w:hAnsiTheme="minorHAnsi" w:cstheme="minorHAnsi"/>
        </w:rPr>
        <w:t>…………………………………………………. Il ………………………….………………… domiciliato a ………………………………………………………………………………………………..…... prov. di ………………………………………………. C.a.p. ……………………………………………………………………………….……...………... in via/piazza …………………………………………………………………………………………………………………………… n. ………...………… Codice fiscale...........................................................................................................................................................</w:t>
      </w:r>
    </w:p>
    <w:p w14:paraId="2EAC9311" w14:textId="77777777" w:rsidR="0056637E" w:rsidRPr="00C70AB3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spacing w:val="-2"/>
        </w:rPr>
      </w:pPr>
      <w:r w:rsidRPr="00C70AB3">
        <w:rPr>
          <w:rFonts w:asciiTheme="minorHAnsi" w:hAnsiTheme="minorHAnsi" w:cstheme="minorHAnsi"/>
          <w:spacing w:val="-2"/>
        </w:rPr>
        <w:t>In qualità di legale rappresentante/Dirigente scolastico dell’Istituto ……………. Con sede a ……. In ………. Telefono</w:t>
      </w:r>
      <w:r w:rsidRPr="00C70AB3">
        <w:rPr>
          <w:rFonts w:asciiTheme="minorHAnsi" w:hAnsiTheme="minorHAnsi" w:cstheme="minorHAnsi"/>
          <w:spacing w:val="14"/>
        </w:rPr>
        <w:t xml:space="preserve"> </w:t>
      </w:r>
      <w:r w:rsidRPr="00C70AB3">
        <w:rPr>
          <w:rFonts w:asciiTheme="minorHAnsi" w:hAnsiTheme="minorHAnsi" w:cstheme="minorHAnsi"/>
          <w:spacing w:val="-2"/>
        </w:rPr>
        <w:t>…………………….……..…………………………........</w:t>
      </w:r>
      <w:r w:rsidRPr="00C70AB3">
        <w:rPr>
          <w:rFonts w:asciiTheme="minorHAnsi" w:hAnsiTheme="minorHAnsi" w:cstheme="minorHAnsi"/>
          <w:spacing w:val="14"/>
        </w:rPr>
        <w:t xml:space="preserve"> </w:t>
      </w:r>
      <w:r w:rsidRPr="00C70AB3">
        <w:rPr>
          <w:rFonts w:asciiTheme="minorHAnsi" w:hAnsiTheme="minorHAnsi" w:cstheme="minorHAnsi"/>
          <w:spacing w:val="-2"/>
        </w:rPr>
        <w:t>e-mail</w:t>
      </w:r>
      <w:r w:rsidRPr="00C70AB3">
        <w:rPr>
          <w:rFonts w:asciiTheme="minorHAnsi" w:hAnsiTheme="minorHAnsi" w:cstheme="minorHAnsi"/>
          <w:spacing w:val="13"/>
        </w:rPr>
        <w:t xml:space="preserve"> </w:t>
      </w:r>
      <w:r w:rsidRPr="00C70AB3">
        <w:rPr>
          <w:rFonts w:asciiTheme="minorHAnsi" w:hAnsiTheme="minorHAnsi" w:cstheme="minorHAnsi"/>
          <w:spacing w:val="-2"/>
        </w:rPr>
        <w:t>……………………………………………………………………..………… P.E.C: ……………………………………………………………………………………………………………</w:t>
      </w:r>
    </w:p>
    <w:p w14:paraId="76B45CF2" w14:textId="77777777" w:rsidR="00C70AB3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  <w:spacing w:val="1"/>
        </w:rPr>
        <w:t>con</w:t>
      </w:r>
      <w:r w:rsidRPr="00C70AB3">
        <w:rPr>
          <w:rFonts w:asciiTheme="minorHAnsi" w:hAnsiTheme="minorHAnsi" w:cstheme="minorHAnsi"/>
          <w:color w:val="000000"/>
          <w:spacing w:val="-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riferimento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alle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foto e/o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alle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riprese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audio/video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scattate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e/o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riprese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durante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 xml:space="preserve">attività </w:t>
      </w:r>
      <w:r w:rsidRPr="00C70AB3">
        <w:rPr>
          <w:rFonts w:asciiTheme="minorHAnsi" w:hAnsiTheme="minorHAnsi" w:cstheme="minorHAnsi"/>
          <w:color w:val="000000"/>
          <w:spacing w:val="-1"/>
        </w:rPr>
        <w:t>del</w:t>
      </w:r>
      <w:r w:rsidRPr="00C70AB3">
        <w:rPr>
          <w:rFonts w:asciiTheme="minorHAnsi" w:hAnsiTheme="minorHAnsi" w:cstheme="minorHAnsi"/>
          <w:color w:val="000000"/>
        </w:rPr>
        <w:t xml:space="preserve"> Concorso letterario</w:t>
      </w:r>
    </w:p>
    <w:p w14:paraId="48E55FAF" w14:textId="77777777" w:rsidR="00C70AB3" w:rsidRDefault="00C70AB3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</w:p>
    <w:p w14:paraId="20E1AF65" w14:textId="6F78DB12" w:rsidR="0056637E" w:rsidRDefault="0056637E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  <w:r w:rsidRPr="00C70AB3">
        <w:rPr>
          <w:rFonts w:asciiTheme="minorHAnsi" w:hAnsiTheme="minorHAnsi" w:cstheme="minorHAnsi"/>
          <w:b/>
        </w:rPr>
        <w:t>AUTORIZZA</w:t>
      </w:r>
    </w:p>
    <w:p w14:paraId="391363CD" w14:textId="77777777" w:rsidR="00C70AB3" w:rsidRPr="00C70AB3" w:rsidRDefault="00C70AB3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</w:p>
    <w:p w14:paraId="1ABA75DC" w14:textId="15E92B59" w:rsidR="0056637E" w:rsidRDefault="00C70AB3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a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titolo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gratuito,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anche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ai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sensi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degli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art</w:t>
      </w:r>
      <w:r w:rsidRPr="00C70AB3">
        <w:rPr>
          <w:rFonts w:asciiTheme="minorHAnsi" w:hAnsiTheme="minorHAnsi" w:cstheme="minorHAnsi"/>
          <w:color w:val="000000"/>
        </w:rPr>
        <w:t>t.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10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320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cod.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civ.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degli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artt.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96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97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legge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22.4.1941,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n.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633,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Legge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sul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diritto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d’autore,</w:t>
      </w:r>
      <w:r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l’utilizzo</w:t>
      </w:r>
      <w:r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delle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foto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</w:t>
      </w:r>
      <w:r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video</w:t>
      </w:r>
      <w:r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ripresi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durante</w:t>
      </w:r>
      <w:r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le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iniziative</w:t>
      </w:r>
      <w:r w:rsidRPr="00C70AB3">
        <w:rPr>
          <w:rFonts w:asciiTheme="minorHAnsi" w:hAnsiTheme="minorHAnsi" w:cstheme="minorHAnsi"/>
          <w:color w:val="000000"/>
          <w:spacing w:val="3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gli</w:t>
      </w:r>
      <w:r w:rsidRPr="00C70AB3">
        <w:rPr>
          <w:rFonts w:asciiTheme="minorHAnsi" w:hAnsiTheme="minorHAnsi" w:cstheme="minorHAnsi"/>
          <w:color w:val="000000"/>
          <w:spacing w:val="3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eventi</w:t>
      </w:r>
      <w:r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organizzati</w:t>
      </w:r>
      <w:r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dal</w:t>
      </w:r>
      <w:r>
        <w:rPr>
          <w:rFonts w:asciiTheme="minorHAnsi" w:hAnsiTheme="minorHAnsi" w:cstheme="minorHAnsi"/>
          <w:color w:val="000000"/>
        </w:rPr>
        <w:t>l’Ente</w:t>
      </w:r>
      <w:r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="006D7D63">
        <w:rPr>
          <w:rFonts w:asciiTheme="minorHAnsi" w:hAnsiTheme="minorHAnsi" w:cstheme="minorHAnsi"/>
          <w:color w:val="000000"/>
          <w:spacing w:val="32"/>
        </w:rPr>
        <w:t>(ad esempio premiazione online)</w:t>
      </w:r>
      <w:r w:rsidR="0056637E"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="0056637E" w:rsidRPr="00C70AB3">
        <w:rPr>
          <w:rFonts w:asciiTheme="minorHAnsi" w:hAnsiTheme="minorHAnsi" w:cstheme="minorHAnsi"/>
          <w:color w:val="000000"/>
        </w:rPr>
        <w:t>e</w:t>
      </w:r>
      <w:r w:rsidR="0056637E"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="0056637E" w:rsidRPr="00C70AB3">
        <w:rPr>
          <w:rFonts w:asciiTheme="minorHAnsi" w:hAnsiTheme="minorHAnsi" w:cstheme="minorHAnsi"/>
          <w:color w:val="000000"/>
        </w:rPr>
        <w:t>autorizza la conservazione</w:t>
      </w:r>
      <w:r w:rsidR="0056637E"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="0056637E" w:rsidRPr="00C70AB3">
        <w:rPr>
          <w:rFonts w:asciiTheme="minorHAnsi" w:hAnsiTheme="minorHAnsi" w:cstheme="minorHAnsi"/>
          <w:color w:val="000000"/>
        </w:rPr>
        <w:t>delle</w:t>
      </w:r>
      <w:r w:rsidR="0056637E"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="0056637E" w:rsidRPr="00C70AB3">
        <w:rPr>
          <w:rFonts w:asciiTheme="minorHAnsi" w:hAnsiTheme="minorHAnsi" w:cstheme="minorHAnsi"/>
          <w:color w:val="000000"/>
        </w:rPr>
        <w:t>foto e</w:t>
      </w:r>
      <w:r w:rsidR="0056637E"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="0056637E" w:rsidRPr="00C70AB3">
        <w:rPr>
          <w:rFonts w:asciiTheme="minorHAnsi" w:hAnsiTheme="minorHAnsi" w:cstheme="minorHAnsi"/>
          <w:color w:val="000000"/>
        </w:rPr>
        <w:t>degli audio/video</w:t>
      </w:r>
      <w:r w:rsidR="0056637E"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="0056637E" w:rsidRPr="00C70AB3">
        <w:rPr>
          <w:rFonts w:asciiTheme="minorHAnsi" w:hAnsiTheme="minorHAnsi" w:cstheme="minorHAnsi"/>
          <w:color w:val="000000"/>
        </w:rPr>
        <w:t>stessi</w:t>
      </w:r>
      <w:r w:rsidR="0056637E"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="0056637E" w:rsidRPr="00C70AB3">
        <w:rPr>
          <w:rFonts w:asciiTheme="minorHAnsi" w:hAnsiTheme="minorHAnsi" w:cstheme="minorHAnsi"/>
          <w:color w:val="000000"/>
        </w:rPr>
        <w:t>negli archivi</w:t>
      </w:r>
      <w:r w:rsidR="0056637E"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="0056637E" w:rsidRPr="00C70AB3">
        <w:rPr>
          <w:rFonts w:asciiTheme="minorHAnsi" w:hAnsiTheme="minorHAnsi" w:cstheme="minorHAnsi"/>
          <w:color w:val="000000"/>
        </w:rPr>
        <w:t xml:space="preserve">informatici </w:t>
      </w:r>
      <w:r w:rsidR="0056637E" w:rsidRPr="00C70AB3">
        <w:rPr>
          <w:rFonts w:asciiTheme="minorHAnsi" w:hAnsiTheme="minorHAnsi" w:cstheme="minorHAnsi"/>
          <w:color w:val="000000"/>
          <w:spacing w:val="1"/>
        </w:rPr>
        <w:t xml:space="preserve">dello </w:t>
      </w:r>
      <w:r w:rsidR="0056637E" w:rsidRPr="00C70AB3">
        <w:rPr>
          <w:rFonts w:asciiTheme="minorHAnsi" w:hAnsiTheme="minorHAnsi" w:cstheme="minorHAnsi"/>
          <w:color w:val="000000"/>
        </w:rPr>
        <w:t>stesso.</w:t>
      </w:r>
    </w:p>
    <w:p w14:paraId="062C92E0" w14:textId="77777777" w:rsidR="00126558" w:rsidRPr="00C70AB3" w:rsidRDefault="00126558" w:rsidP="00126558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  <w:spacing w:val="1"/>
        </w:rPr>
        <w:t>La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presente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liberatoria/autorizzazione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potrà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essere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revocata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ogni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tempo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con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comunicazione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scritta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seguente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indirizzo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di</w:t>
      </w:r>
      <w:r w:rsidRPr="00C70AB3">
        <w:rPr>
          <w:rFonts w:asciiTheme="minorHAnsi" w:hAnsiTheme="minorHAnsi" w:cstheme="minorHAnsi"/>
          <w:color w:val="000000"/>
          <w:spacing w:val="1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posta</w:t>
      </w:r>
    </w:p>
    <w:p w14:paraId="770B4D0D" w14:textId="606B80A3" w:rsidR="00126558" w:rsidRPr="00C70AB3" w:rsidRDefault="00126558" w:rsidP="00126558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 xml:space="preserve">elettronica: </w:t>
      </w:r>
      <w:hyperlink r:id="rId7" w:history="1">
        <w:r w:rsidRPr="00D770D2">
          <w:rPr>
            <w:rStyle w:val="Collegamentoipertestuale"/>
            <w:rFonts w:asciiTheme="minorHAnsi" w:hAnsiTheme="minorHAnsi" w:cstheme="minorHAnsi"/>
          </w:rPr>
          <w:t>concorsoletteraio@pfo.comunitafvg.it</w:t>
        </w:r>
      </w:hyperlink>
      <w:r>
        <w:rPr>
          <w:rFonts w:asciiTheme="minorHAnsi" w:hAnsiTheme="minorHAnsi" w:cstheme="minorHAnsi"/>
          <w:color w:val="4472C4"/>
        </w:rPr>
        <w:t xml:space="preserve"> </w:t>
      </w:r>
    </w:p>
    <w:p w14:paraId="2B1CFFD1" w14:textId="77777777" w:rsidR="00126558" w:rsidRDefault="00126558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</w:p>
    <w:p w14:paraId="68FE6637" w14:textId="67623615" w:rsidR="00F233CD" w:rsidRDefault="00F233CD" w:rsidP="00126558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 SI IMPEGNA</w:t>
      </w:r>
      <w:r w:rsidR="003103B5">
        <w:rPr>
          <w:rFonts w:asciiTheme="minorHAnsi" w:hAnsiTheme="minorHAnsi" w:cstheme="minorHAnsi"/>
          <w:b/>
        </w:rPr>
        <w:t>,</w:t>
      </w:r>
    </w:p>
    <w:p w14:paraId="093502AF" w14:textId="77777777" w:rsidR="00126558" w:rsidRDefault="00126558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</w:p>
    <w:p w14:paraId="52624F62" w14:textId="71A020E7" w:rsidR="00F233CD" w:rsidRDefault="003103B5" w:rsidP="00F233CD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qualora si rendessero necessarie per l</w:t>
      </w:r>
      <w:r w:rsidR="00E9691A">
        <w:rPr>
          <w:rFonts w:asciiTheme="minorHAnsi" w:hAnsiTheme="minorHAnsi" w:cstheme="minorHAnsi"/>
          <w:color w:val="000000"/>
        </w:rPr>
        <w:t>’</w:t>
      </w:r>
      <w:r>
        <w:rPr>
          <w:rFonts w:asciiTheme="minorHAnsi" w:hAnsiTheme="minorHAnsi" w:cstheme="minorHAnsi"/>
          <w:color w:val="000000"/>
        </w:rPr>
        <w:t>espletamento della partecipazione al concorso o per la partecipazione alla premiazione finale, a racc</w:t>
      </w:r>
      <w:r w:rsidR="00F233CD">
        <w:rPr>
          <w:rFonts w:asciiTheme="minorHAnsi" w:hAnsiTheme="minorHAnsi" w:cstheme="minorHAnsi"/>
          <w:color w:val="000000"/>
        </w:rPr>
        <w:t xml:space="preserve">ogliere le autorizzazioni </w:t>
      </w:r>
      <w:r w:rsidR="00126558">
        <w:rPr>
          <w:rFonts w:asciiTheme="minorHAnsi" w:hAnsiTheme="minorHAnsi" w:cstheme="minorHAnsi"/>
          <w:color w:val="000000"/>
        </w:rPr>
        <w:t xml:space="preserve">eventualmente necessarie </w:t>
      </w:r>
      <w:r w:rsidR="00F233CD">
        <w:rPr>
          <w:rFonts w:asciiTheme="minorHAnsi" w:hAnsiTheme="minorHAnsi" w:cstheme="minorHAnsi"/>
          <w:color w:val="000000"/>
        </w:rPr>
        <w:t>a</w:t>
      </w:r>
      <w:r w:rsidR="00126558">
        <w:rPr>
          <w:rFonts w:asciiTheme="minorHAnsi" w:hAnsiTheme="minorHAnsi" w:cstheme="minorHAnsi"/>
          <w:color w:val="000000"/>
        </w:rPr>
        <w:t>l</w:t>
      </w:r>
      <w:r w:rsidR="00F233CD">
        <w:rPr>
          <w:rFonts w:asciiTheme="minorHAnsi" w:hAnsiTheme="minorHAnsi" w:cstheme="minorHAnsi"/>
          <w:color w:val="000000"/>
        </w:rPr>
        <w:t xml:space="preserve">l’utilizzo, </w:t>
      </w:r>
      <w:r w:rsidR="00F233CD" w:rsidRPr="00C70AB3">
        <w:rPr>
          <w:rFonts w:asciiTheme="minorHAnsi" w:hAnsiTheme="minorHAnsi" w:cstheme="minorHAnsi"/>
          <w:color w:val="000000"/>
        </w:rPr>
        <w:t>a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titolo</w:t>
      </w:r>
      <w:r w:rsidR="00F233CD"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gratuito,</w:t>
      </w:r>
      <w:r w:rsidR="00F233CD"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anche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ai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sensi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degli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  <w:spacing w:val="1"/>
        </w:rPr>
        <w:t>art</w:t>
      </w:r>
      <w:r w:rsidR="00F233CD" w:rsidRPr="00C70AB3">
        <w:rPr>
          <w:rFonts w:asciiTheme="minorHAnsi" w:hAnsiTheme="minorHAnsi" w:cstheme="minorHAnsi"/>
          <w:color w:val="000000"/>
        </w:rPr>
        <w:t>t.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10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e</w:t>
      </w:r>
      <w:r w:rsidR="00F233CD"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320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cod.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civ.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e</w:t>
      </w:r>
      <w:r w:rsidR="00F233CD"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degli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artt.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96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e</w:t>
      </w:r>
      <w:r w:rsidR="00F233CD"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97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  <w:spacing w:val="-1"/>
        </w:rPr>
        <w:t>legge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22.4.1941,</w:t>
      </w:r>
      <w:r w:rsidR="00F233CD"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  <w:spacing w:val="-1"/>
        </w:rPr>
        <w:t>n.</w:t>
      </w:r>
      <w:r w:rsidR="00F233CD"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633,</w:t>
      </w:r>
      <w:r w:rsidR="00F233CD"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Legge</w:t>
      </w:r>
      <w:r w:rsidR="00F233CD"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  <w:spacing w:val="-1"/>
        </w:rPr>
        <w:t>sul</w:t>
      </w:r>
      <w:r w:rsidR="00F233CD"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diritto</w:t>
      </w:r>
      <w:r w:rsidR="00F233CD"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d’autore,</w:t>
      </w:r>
      <w:r w:rsidR="00F233CD">
        <w:rPr>
          <w:rFonts w:asciiTheme="minorHAnsi" w:hAnsiTheme="minorHAnsi" w:cstheme="minorHAnsi"/>
          <w:color w:val="000000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  <w:spacing w:val="-1"/>
        </w:rPr>
        <w:t>delle</w:t>
      </w:r>
      <w:r w:rsidR="00F233CD"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foto</w:t>
      </w:r>
      <w:r w:rsidR="00F233CD"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o</w:t>
      </w:r>
      <w:r w:rsidR="00F233CD"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video</w:t>
      </w:r>
      <w:r w:rsidR="00F233CD"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ripresi</w:t>
      </w:r>
      <w:r w:rsidR="00F233CD"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durante</w:t>
      </w:r>
      <w:r w:rsidR="00F233CD"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le</w:t>
      </w:r>
      <w:r w:rsidR="00F233CD"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iniziative</w:t>
      </w:r>
      <w:r w:rsidR="00F233CD" w:rsidRPr="00C70AB3">
        <w:rPr>
          <w:rFonts w:asciiTheme="minorHAnsi" w:hAnsiTheme="minorHAnsi" w:cstheme="minorHAnsi"/>
          <w:color w:val="000000"/>
          <w:spacing w:val="33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e</w:t>
      </w:r>
      <w:r w:rsidR="00F233CD"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  <w:spacing w:val="-1"/>
        </w:rPr>
        <w:t>gli</w:t>
      </w:r>
      <w:r w:rsidR="00F233CD" w:rsidRPr="00C70AB3">
        <w:rPr>
          <w:rFonts w:asciiTheme="minorHAnsi" w:hAnsiTheme="minorHAnsi" w:cstheme="minorHAnsi"/>
          <w:color w:val="000000"/>
          <w:spacing w:val="33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eventi</w:t>
      </w:r>
      <w:r w:rsidR="00F233CD"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organizzati</w:t>
      </w:r>
      <w:r w:rsidR="00F233CD"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dal</w:t>
      </w:r>
      <w:r w:rsidR="00F233CD">
        <w:rPr>
          <w:rFonts w:asciiTheme="minorHAnsi" w:hAnsiTheme="minorHAnsi" w:cstheme="minorHAnsi"/>
          <w:color w:val="000000"/>
        </w:rPr>
        <w:t>l’Ente</w:t>
      </w:r>
      <w:r w:rsidR="00F233CD"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durante</w:t>
      </w:r>
      <w:r w:rsidR="00F233CD"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="00F233CD" w:rsidRPr="00126558">
        <w:rPr>
          <w:rFonts w:asciiTheme="minorHAnsi" w:hAnsiTheme="minorHAnsi" w:cstheme="minorHAnsi"/>
          <w:color w:val="000000"/>
          <w:spacing w:val="2"/>
        </w:rPr>
        <w:t>le</w:t>
      </w:r>
      <w:r w:rsidR="00F233CD" w:rsidRPr="00126558">
        <w:rPr>
          <w:rFonts w:asciiTheme="minorHAnsi" w:hAnsiTheme="minorHAnsi" w:cstheme="minorHAnsi"/>
          <w:color w:val="000000"/>
          <w:spacing w:val="29"/>
        </w:rPr>
        <w:t xml:space="preserve"> </w:t>
      </w:r>
      <w:r w:rsidR="00F233CD" w:rsidRPr="00126558">
        <w:rPr>
          <w:rFonts w:asciiTheme="minorHAnsi" w:hAnsiTheme="minorHAnsi" w:cstheme="minorHAnsi"/>
          <w:color w:val="000000"/>
          <w:spacing w:val="1"/>
        </w:rPr>
        <w:t>attivit</w:t>
      </w:r>
      <w:r w:rsidR="00F233CD" w:rsidRPr="00126558">
        <w:rPr>
          <w:rFonts w:asciiTheme="minorHAnsi" w:hAnsiTheme="minorHAnsi" w:cstheme="minorHAnsi"/>
          <w:color w:val="000000"/>
        </w:rPr>
        <w:t>à</w:t>
      </w:r>
      <w:r w:rsidR="00F233CD" w:rsidRPr="00126558">
        <w:rPr>
          <w:rFonts w:asciiTheme="minorHAnsi" w:hAnsiTheme="minorHAnsi" w:cstheme="minorHAnsi"/>
          <w:color w:val="000000"/>
          <w:spacing w:val="31"/>
        </w:rPr>
        <w:t xml:space="preserve"> </w:t>
      </w:r>
      <w:r w:rsidR="00F233CD" w:rsidRPr="00126558">
        <w:rPr>
          <w:rFonts w:asciiTheme="minorHAnsi" w:hAnsiTheme="minorHAnsi" w:cstheme="minorHAnsi"/>
          <w:color w:val="000000"/>
          <w:spacing w:val="1"/>
        </w:rPr>
        <w:t xml:space="preserve">che </w:t>
      </w:r>
      <w:r w:rsidR="00F233CD" w:rsidRPr="00126558">
        <w:rPr>
          <w:rFonts w:asciiTheme="minorHAnsi" w:hAnsiTheme="minorHAnsi" w:cstheme="minorHAnsi"/>
          <w:color w:val="000000"/>
        </w:rPr>
        <w:t>riprendono</w:t>
      </w:r>
      <w:r w:rsidR="00F233CD" w:rsidRPr="00126558">
        <w:rPr>
          <w:rFonts w:asciiTheme="minorHAnsi" w:hAnsiTheme="minorHAnsi" w:cstheme="minorHAnsi"/>
          <w:color w:val="000000"/>
          <w:spacing w:val="3"/>
        </w:rPr>
        <w:t xml:space="preserve"> </w:t>
      </w:r>
      <w:r w:rsidR="00126558" w:rsidRPr="00126558">
        <w:rPr>
          <w:rFonts w:asciiTheme="minorHAnsi" w:hAnsiTheme="minorHAnsi" w:cstheme="minorHAnsi"/>
          <w:color w:val="000000"/>
          <w:spacing w:val="3"/>
        </w:rPr>
        <w:t xml:space="preserve">studenti minorenni o maggiorenni </w:t>
      </w:r>
      <w:r w:rsidR="00F233CD" w:rsidRPr="00126558">
        <w:rPr>
          <w:rFonts w:asciiTheme="minorHAnsi" w:hAnsiTheme="minorHAnsi" w:cstheme="minorHAnsi"/>
          <w:color w:val="000000"/>
        </w:rPr>
        <w:t>e</w:t>
      </w:r>
      <w:r w:rsidR="006D7D63">
        <w:rPr>
          <w:rFonts w:asciiTheme="minorHAnsi" w:hAnsiTheme="minorHAnsi" w:cstheme="minorHAnsi"/>
          <w:color w:val="000000"/>
        </w:rPr>
        <w:t xml:space="preserve"> alla</w:t>
      </w:r>
      <w:r w:rsidR="00F233CD" w:rsidRPr="00126558">
        <w:rPr>
          <w:rFonts w:asciiTheme="minorHAnsi" w:hAnsiTheme="minorHAnsi" w:cstheme="minorHAnsi"/>
          <w:color w:val="000000"/>
        </w:rPr>
        <w:t xml:space="preserve"> conservazione</w:t>
      </w:r>
      <w:r w:rsidR="00F233CD" w:rsidRPr="00126558">
        <w:rPr>
          <w:rFonts w:asciiTheme="minorHAnsi" w:hAnsiTheme="minorHAnsi" w:cstheme="minorHAnsi"/>
          <w:color w:val="000000"/>
          <w:spacing w:val="-1"/>
        </w:rPr>
        <w:t xml:space="preserve"> </w:t>
      </w:r>
      <w:r w:rsidR="00F233CD" w:rsidRPr="00126558">
        <w:rPr>
          <w:rFonts w:asciiTheme="minorHAnsi" w:hAnsiTheme="minorHAnsi" w:cstheme="minorHAnsi"/>
          <w:color w:val="000000"/>
        </w:rPr>
        <w:t>delle</w:t>
      </w:r>
      <w:r w:rsidR="00F233CD" w:rsidRPr="00126558">
        <w:rPr>
          <w:rFonts w:asciiTheme="minorHAnsi" w:hAnsiTheme="minorHAnsi" w:cstheme="minorHAnsi"/>
          <w:color w:val="000000"/>
          <w:spacing w:val="-1"/>
        </w:rPr>
        <w:t xml:space="preserve"> </w:t>
      </w:r>
      <w:r w:rsidR="00F233CD" w:rsidRPr="00126558">
        <w:rPr>
          <w:rFonts w:asciiTheme="minorHAnsi" w:hAnsiTheme="minorHAnsi" w:cstheme="minorHAnsi"/>
          <w:color w:val="000000"/>
        </w:rPr>
        <w:t>foto e</w:t>
      </w:r>
      <w:r w:rsidR="00F233CD"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degli audio/video</w:t>
      </w:r>
      <w:r w:rsidR="00F233CD"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stessi</w:t>
      </w:r>
      <w:r w:rsidR="00F233CD"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>negli archivi</w:t>
      </w:r>
      <w:r w:rsidR="00F233CD"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="00F233CD" w:rsidRPr="00C70AB3">
        <w:rPr>
          <w:rFonts w:asciiTheme="minorHAnsi" w:hAnsiTheme="minorHAnsi" w:cstheme="minorHAnsi"/>
          <w:color w:val="000000"/>
        </w:rPr>
        <w:t xml:space="preserve">informatici </w:t>
      </w:r>
      <w:r w:rsidR="00F233CD" w:rsidRPr="00C70AB3">
        <w:rPr>
          <w:rFonts w:asciiTheme="minorHAnsi" w:hAnsiTheme="minorHAnsi" w:cstheme="minorHAnsi"/>
          <w:color w:val="000000"/>
          <w:spacing w:val="1"/>
        </w:rPr>
        <w:t xml:space="preserve">dello </w:t>
      </w:r>
      <w:r w:rsidR="00F233CD" w:rsidRPr="00C70AB3">
        <w:rPr>
          <w:rFonts w:asciiTheme="minorHAnsi" w:hAnsiTheme="minorHAnsi" w:cstheme="minorHAnsi"/>
          <w:color w:val="000000"/>
        </w:rPr>
        <w:t>stesso.</w:t>
      </w:r>
    </w:p>
    <w:p w14:paraId="3566C1B9" w14:textId="77777777" w:rsidR="0056637E" w:rsidRPr="00C70AB3" w:rsidRDefault="0056637E" w:rsidP="00C70AB3">
      <w:pPr>
        <w:tabs>
          <w:tab w:val="right" w:pos="142"/>
          <w:tab w:val="right" w:pos="9639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</w:rPr>
      </w:pPr>
    </w:p>
    <w:p w14:paraId="38DCF654" w14:textId="1024E17B" w:rsidR="0056637E" w:rsidRPr="00C70AB3" w:rsidRDefault="00126558" w:rsidP="00126558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  <w:color w:val="000000"/>
        </w:rPr>
      </w:pPr>
      <w:r w:rsidRPr="00C70AB3">
        <w:rPr>
          <w:rFonts w:asciiTheme="minorHAnsi" w:hAnsiTheme="minorHAnsi" w:cstheme="minorHAnsi"/>
          <w:b/>
          <w:color w:val="000000"/>
        </w:rPr>
        <w:t>INFORMATIVA</w:t>
      </w:r>
      <w:r w:rsidRPr="00C70AB3">
        <w:rPr>
          <w:rFonts w:asciiTheme="minorHAnsi" w:hAnsiTheme="minorHAnsi" w:cstheme="minorHAnsi"/>
          <w:b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</w:rPr>
        <w:t>TRATTAMENTO</w:t>
      </w:r>
      <w:r w:rsidRPr="00C70AB3">
        <w:rPr>
          <w:rFonts w:asciiTheme="minorHAnsi" w:hAnsiTheme="minorHAnsi" w:cstheme="minorHAnsi"/>
          <w:b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spacing w:val="1"/>
        </w:rPr>
        <w:t xml:space="preserve">DATI </w:t>
      </w:r>
      <w:r w:rsidRPr="00C70AB3">
        <w:rPr>
          <w:rFonts w:asciiTheme="minorHAnsi" w:hAnsiTheme="minorHAnsi" w:cstheme="minorHAnsi"/>
          <w:b/>
          <w:color w:val="000000"/>
        </w:rPr>
        <w:t>PERSONALI</w:t>
      </w:r>
      <w:r w:rsidRPr="00C70AB3">
        <w:rPr>
          <w:rFonts w:asciiTheme="minorHAnsi" w:hAnsiTheme="minorHAnsi" w:cstheme="minorHAnsi"/>
          <w:b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</w:rPr>
        <w:t>E</w:t>
      </w:r>
    </w:p>
    <w:p w14:paraId="0FE2CFEE" w14:textId="47A11333" w:rsidR="0056637E" w:rsidRPr="00C70AB3" w:rsidRDefault="00126558" w:rsidP="00126558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  <w:color w:val="000000"/>
        </w:rPr>
      </w:pPr>
      <w:r w:rsidRPr="00C70AB3">
        <w:rPr>
          <w:rFonts w:asciiTheme="minorHAnsi" w:hAnsiTheme="minorHAnsi" w:cstheme="minorHAnsi"/>
          <w:b/>
          <w:color w:val="000000"/>
        </w:rPr>
        <w:t>MODULO DI MANIFESTAZIONE</w:t>
      </w:r>
      <w:r w:rsidRPr="00C70AB3">
        <w:rPr>
          <w:rFonts w:asciiTheme="minorHAnsi" w:hAnsiTheme="minorHAnsi" w:cstheme="minorHAnsi"/>
          <w:b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</w:rPr>
        <w:t>DEL</w:t>
      </w:r>
      <w:r w:rsidRPr="00C70AB3">
        <w:rPr>
          <w:rFonts w:asciiTheme="minorHAnsi" w:hAnsiTheme="minorHAnsi" w:cstheme="minorHAnsi"/>
          <w:b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</w:rPr>
        <w:t>CONSENSO</w:t>
      </w:r>
      <w:r w:rsidRPr="00C70AB3">
        <w:rPr>
          <w:rFonts w:asciiTheme="minorHAnsi" w:hAnsiTheme="minorHAnsi" w:cstheme="minorHAnsi"/>
          <w:b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spacing w:val="-1"/>
        </w:rPr>
        <w:t>AL</w:t>
      </w:r>
      <w:r w:rsidRPr="00C70AB3">
        <w:rPr>
          <w:rFonts w:asciiTheme="minorHAnsi" w:hAnsiTheme="minorHAnsi" w:cstheme="minorHAnsi"/>
          <w:b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</w:rPr>
        <w:t>TRATTAMENTO</w:t>
      </w:r>
    </w:p>
    <w:p w14:paraId="5468DA2B" w14:textId="7C06B8BE" w:rsidR="00126558" w:rsidRPr="00126558" w:rsidRDefault="00126558" w:rsidP="00126558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  <w:bCs/>
          <w:color w:val="000000"/>
        </w:rPr>
      </w:pPr>
      <w:r w:rsidRPr="00126558">
        <w:rPr>
          <w:rFonts w:asciiTheme="minorHAnsi" w:hAnsiTheme="minorHAnsi" w:cstheme="minorHAnsi"/>
          <w:b/>
          <w:bCs/>
          <w:color w:val="000000"/>
        </w:rPr>
        <w:t>DICHIARA</w:t>
      </w:r>
    </w:p>
    <w:p w14:paraId="14718346" w14:textId="06FB1338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  <w:spacing w:val="-1"/>
        </w:rPr>
        <w:t>di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aver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ricevuto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compreso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l’informativa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di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seguito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riportata,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resa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ai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sensi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del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Regolamento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(UE)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2016/679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(di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seguito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denom</w:t>
      </w:r>
      <w:r w:rsidRPr="00C70AB3">
        <w:rPr>
          <w:rFonts w:asciiTheme="minorHAnsi" w:hAnsiTheme="minorHAnsi" w:cstheme="minorHAnsi"/>
          <w:color w:val="000000"/>
        </w:rPr>
        <w:t>inato,</w:t>
      </w:r>
      <w:r w:rsidR="00126558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per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2"/>
        </w:rPr>
        <w:t>b</w:t>
      </w:r>
      <w:r w:rsidRPr="00C70AB3">
        <w:rPr>
          <w:rFonts w:asciiTheme="minorHAnsi" w:hAnsiTheme="minorHAnsi" w:cstheme="minorHAnsi"/>
          <w:color w:val="000000"/>
        </w:rPr>
        <w:t>revità,</w:t>
      </w:r>
      <w:r w:rsidRPr="00C70AB3">
        <w:rPr>
          <w:rFonts w:asciiTheme="minorHAnsi" w:hAnsiTheme="minorHAnsi" w:cstheme="minorHAnsi"/>
          <w:color w:val="000000"/>
          <w:spacing w:val="1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semplicemente</w:t>
      </w:r>
      <w:r w:rsidRPr="00C70AB3">
        <w:rPr>
          <w:rFonts w:asciiTheme="minorHAnsi" w:hAnsiTheme="minorHAnsi" w:cstheme="minorHAnsi"/>
          <w:color w:val="000000"/>
          <w:spacing w:val="1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“GDPR”),</w:t>
      </w:r>
      <w:r w:rsidRPr="00C70AB3">
        <w:rPr>
          <w:rFonts w:asciiTheme="minorHAnsi" w:hAnsiTheme="minorHAnsi" w:cstheme="minorHAnsi"/>
          <w:color w:val="000000"/>
          <w:spacing w:val="15"/>
        </w:rPr>
        <w:t xml:space="preserve"> </w:t>
      </w:r>
      <w:r w:rsidR="00126558" w:rsidRPr="00C70AB3">
        <w:rPr>
          <w:rFonts w:asciiTheme="minorHAnsi" w:hAnsiTheme="minorHAnsi" w:cstheme="minorHAnsi"/>
          <w:b/>
          <w:color w:val="000000"/>
        </w:rPr>
        <w:t>Comun</w:t>
      </w:r>
      <w:r w:rsidR="00126558">
        <w:rPr>
          <w:rFonts w:asciiTheme="minorHAnsi" w:hAnsiTheme="minorHAnsi" w:cstheme="minorHAnsi"/>
          <w:b/>
          <w:color w:val="000000"/>
        </w:rPr>
        <w:t>ità di montagna delle Prealpi Friulane O</w:t>
      </w:r>
      <w:r w:rsidR="00126558" w:rsidRPr="00585C97">
        <w:rPr>
          <w:rFonts w:asciiTheme="minorHAnsi" w:hAnsiTheme="minorHAnsi" w:cstheme="minorHAnsi"/>
          <w:b/>
          <w:color w:val="000000"/>
        </w:rPr>
        <w:t>rientali</w:t>
      </w:r>
      <w:r w:rsidRPr="00585C97">
        <w:rPr>
          <w:rFonts w:asciiTheme="minorHAnsi" w:hAnsiTheme="minorHAnsi" w:cstheme="minorHAnsi"/>
          <w:b/>
          <w:color w:val="000000"/>
          <w:spacing w:val="13"/>
        </w:rPr>
        <w:t xml:space="preserve"> </w:t>
      </w:r>
      <w:r w:rsidRPr="00585C97">
        <w:rPr>
          <w:rFonts w:asciiTheme="minorHAnsi" w:hAnsiTheme="minorHAnsi" w:cstheme="minorHAnsi"/>
          <w:color w:val="000000"/>
        </w:rPr>
        <w:t>(C.F.</w:t>
      </w:r>
      <w:r w:rsidRPr="00585C97">
        <w:rPr>
          <w:rFonts w:asciiTheme="minorHAnsi" w:hAnsiTheme="minorHAnsi" w:cstheme="minorHAnsi"/>
          <w:color w:val="000000"/>
          <w:spacing w:val="15"/>
        </w:rPr>
        <w:t xml:space="preserve"> </w:t>
      </w:r>
      <w:r w:rsidR="00585C97" w:rsidRPr="00585C97">
        <w:rPr>
          <w:rFonts w:asciiTheme="minorHAnsi" w:hAnsiTheme="minorHAnsi" w:cstheme="minorHAnsi"/>
          <w:color w:val="000000"/>
        </w:rPr>
        <w:t>91100840932</w:t>
      </w:r>
      <w:r w:rsidRPr="00585C97">
        <w:rPr>
          <w:rFonts w:asciiTheme="minorHAnsi" w:hAnsiTheme="minorHAnsi" w:cstheme="minorHAnsi"/>
          <w:color w:val="000000"/>
        </w:rPr>
        <w:t>),</w:t>
      </w:r>
      <w:r w:rsidRPr="00585C97">
        <w:rPr>
          <w:rFonts w:asciiTheme="minorHAnsi" w:hAnsiTheme="minorHAnsi" w:cstheme="minorHAnsi"/>
          <w:color w:val="000000"/>
          <w:spacing w:val="13"/>
        </w:rPr>
        <w:t xml:space="preserve"> </w:t>
      </w:r>
      <w:r w:rsidRPr="00585C97">
        <w:rPr>
          <w:rFonts w:asciiTheme="minorHAnsi" w:hAnsiTheme="minorHAnsi" w:cstheme="minorHAnsi"/>
          <w:color w:val="000000"/>
          <w:spacing w:val="1"/>
        </w:rPr>
        <w:t>con</w:t>
      </w:r>
      <w:r w:rsidRPr="00585C97">
        <w:rPr>
          <w:rFonts w:asciiTheme="minorHAnsi" w:hAnsiTheme="minorHAnsi" w:cstheme="minorHAnsi"/>
          <w:color w:val="000000"/>
          <w:spacing w:val="10"/>
        </w:rPr>
        <w:t xml:space="preserve"> </w:t>
      </w:r>
      <w:r w:rsidRPr="00585C97">
        <w:rPr>
          <w:rFonts w:asciiTheme="minorHAnsi" w:hAnsiTheme="minorHAnsi" w:cstheme="minorHAnsi"/>
          <w:color w:val="000000"/>
          <w:spacing w:val="-1"/>
        </w:rPr>
        <w:t>sede</w:t>
      </w:r>
      <w:r w:rsidRPr="00585C97">
        <w:rPr>
          <w:rFonts w:asciiTheme="minorHAnsi" w:hAnsiTheme="minorHAnsi" w:cstheme="minorHAnsi"/>
          <w:color w:val="000000"/>
          <w:spacing w:val="12"/>
        </w:rPr>
        <w:t xml:space="preserve"> </w:t>
      </w:r>
      <w:r w:rsidR="00126558" w:rsidRPr="00585C97">
        <w:rPr>
          <w:rFonts w:asciiTheme="minorHAnsi" w:hAnsiTheme="minorHAnsi" w:cstheme="minorHAnsi"/>
          <w:color w:val="000000"/>
          <w:spacing w:val="12"/>
        </w:rPr>
        <w:t>legale in Clauzetto, Via Pradis di Sopra 72D</w:t>
      </w:r>
      <w:r w:rsidRPr="00585C97">
        <w:rPr>
          <w:rFonts w:asciiTheme="minorHAnsi" w:hAnsiTheme="minorHAnsi" w:cstheme="minorHAnsi"/>
          <w:color w:val="000000"/>
        </w:rPr>
        <w:t>,</w:t>
      </w:r>
      <w:r w:rsidR="00126558" w:rsidRPr="00585C97">
        <w:rPr>
          <w:rFonts w:asciiTheme="minorHAnsi" w:hAnsiTheme="minorHAnsi" w:cstheme="minorHAnsi"/>
          <w:color w:val="000000"/>
        </w:rPr>
        <w:t xml:space="preserve"> </w:t>
      </w:r>
      <w:r w:rsidRPr="00585C97">
        <w:rPr>
          <w:rFonts w:asciiTheme="minorHAnsi" w:hAnsiTheme="minorHAnsi" w:cstheme="minorHAnsi"/>
          <w:color w:val="000000"/>
        </w:rPr>
        <w:t>tel.</w:t>
      </w:r>
      <w:r w:rsidRPr="00585C97">
        <w:rPr>
          <w:rFonts w:asciiTheme="minorHAnsi" w:hAnsiTheme="minorHAnsi" w:cstheme="minorHAnsi"/>
          <w:color w:val="000000"/>
          <w:spacing w:val="15"/>
        </w:rPr>
        <w:t xml:space="preserve"> </w:t>
      </w:r>
      <w:r w:rsidRPr="00585C97">
        <w:rPr>
          <w:rFonts w:asciiTheme="minorHAnsi" w:hAnsiTheme="minorHAnsi" w:cstheme="minorHAnsi"/>
          <w:color w:val="000000"/>
        </w:rPr>
        <w:t>0427</w:t>
      </w:r>
      <w:r w:rsidRPr="00585C97">
        <w:rPr>
          <w:rFonts w:asciiTheme="minorHAnsi" w:hAnsiTheme="minorHAnsi" w:cstheme="minorHAnsi"/>
          <w:color w:val="000000"/>
          <w:spacing w:val="14"/>
        </w:rPr>
        <w:t xml:space="preserve"> </w:t>
      </w:r>
      <w:r w:rsidR="00126558" w:rsidRPr="00585C97">
        <w:rPr>
          <w:rFonts w:asciiTheme="minorHAnsi" w:hAnsiTheme="minorHAnsi" w:cstheme="minorHAnsi"/>
          <w:color w:val="000000"/>
          <w:spacing w:val="14"/>
        </w:rPr>
        <w:t>48811</w:t>
      </w:r>
      <w:r w:rsidRPr="00585C97">
        <w:rPr>
          <w:rFonts w:asciiTheme="minorHAnsi" w:hAnsiTheme="minorHAnsi" w:cstheme="minorHAnsi"/>
          <w:color w:val="000000"/>
        </w:rPr>
        <w:t>1,</w:t>
      </w:r>
      <w:r w:rsidRPr="00585C97">
        <w:rPr>
          <w:rFonts w:asciiTheme="minorHAnsi" w:hAnsiTheme="minorHAnsi" w:cstheme="minorHAnsi"/>
          <w:color w:val="000000"/>
          <w:spacing w:val="14"/>
        </w:rPr>
        <w:t xml:space="preserve"> </w:t>
      </w:r>
      <w:r w:rsidRPr="00585C97">
        <w:rPr>
          <w:rFonts w:asciiTheme="minorHAnsi" w:hAnsiTheme="minorHAnsi" w:cstheme="minorHAnsi"/>
          <w:color w:val="000000"/>
        </w:rPr>
        <w:t>e-mail:</w:t>
      </w:r>
      <w:r w:rsidRPr="00585C97">
        <w:rPr>
          <w:rFonts w:asciiTheme="minorHAnsi" w:hAnsiTheme="minorHAnsi" w:cstheme="minorHAnsi"/>
          <w:color w:val="000000"/>
          <w:spacing w:val="14"/>
        </w:rPr>
        <w:t xml:space="preserve"> </w:t>
      </w:r>
      <w:hyperlink r:id="rId8" w:history="1">
        <w:r w:rsidR="00126558" w:rsidRPr="00585C97">
          <w:rPr>
            <w:rStyle w:val="Collegamentoipertestuale"/>
            <w:rFonts w:asciiTheme="minorHAnsi" w:hAnsiTheme="minorHAnsi" w:cstheme="minorHAnsi"/>
            <w:i/>
          </w:rPr>
          <w:t>protocollo@pfo.comunitafvg.it</w:t>
        </w:r>
      </w:hyperlink>
      <w:r w:rsidR="00126558" w:rsidRPr="00585C97">
        <w:rPr>
          <w:rFonts w:asciiTheme="minorHAnsi" w:hAnsiTheme="minorHAnsi" w:cstheme="minorHAnsi"/>
          <w:i/>
          <w:color w:val="000000"/>
        </w:rPr>
        <w:t xml:space="preserve"> </w:t>
      </w:r>
      <w:r w:rsidRPr="00585C97">
        <w:rPr>
          <w:rFonts w:asciiTheme="minorHAnsi" w:hAnsiTheme="minorHAnsi" w:cstheme="minorHAnsi"/>
          <w:color w:val="000000"/>
        </w:rPr>
        <w:t>PEC:</w:t>
      </w:r>
      <w:r w:rsidRPr="00585C97">
        <w:rPr>
          <w:rFonts w:asciiTheme="minorHAnsi" w:hAnsiTheme="minorHAnsi" w:cstheme="minorHAnsi"/>
          <w:color w:val="000000"/>
          <w:spacing w:val="15"/>
        </w:rPr>
        <w:t xml:space="preserve"> </w:t>
      </w:r>
      <w:hyperlink r:id="rId9" w:history="1">
        <w:r w:rsidR="00585C97" w:rsidRPr="00585C97">
          <w:rPr>
            <w:rStyle w:val="Collegamentoipertestuale"/>
            <w:rFonts w:asciiTheme="minorHAnsi" w:hAnsiTheme="minorHAnsi" w:cstheme="minorHAnsi"/>
            <w:i/>
          </w:rPr>
          <w:t>comunita.pfo@certgov.fvg.it</w:t>
        </w:r>
      </w:hyperlink>
      <w:r w:rsidR="00585C97">
        <w:rPr>
          <w:rFonts w:asciiTheme="minorHAnsi" w:hAnsiTheme="minorHAnsi" w:cstheme="minorHAnsi"/>
          <w:i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2"/>
        </w:rPr>
        <w:t>in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persona</w:t>
      </w:r>
      <w:r w:rsidRPr="00C70AB3">
        <w:rPr>
          <w:rFonts w:asciiTheme="minorHAnsi" w:hAnsiTheme="minorHAnsi" w:cstheme="minorHAnsi"/>
          <w:color w:val="000000"/>
          <w:spacing w:val="17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del</w:t>
      </w:r>
      <w:r w:rsidRPr="00C70AB3">
        <w:rPr>
          <w:rFonts w:asciiTheme="minorHAnsi" w:hAnsiTheme="minorHAnsi" w:cstheme="minorHAnsi"/>
          <w:color w:val="000000"/>
          <w:spacing w:val="17"/>
        </w:rPr>
        <w:t xml:space="preserve"> </w:t>
      </w:r>
      <w:r w:rsidR="00126558">
        <w:rPr>
          <w:rFonts w:asciiTheme="minorHAnsi" w:hAnsiTheme="minorHAnsi" w:cstheme="minorHAnsi"/>
          <w:color w:val="000000"/>
          <w:spacing w:val="17"/>
        </w:rPr>
        <w:t xml:space="preserve">Presidente 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>pro</w:t>
      </w:r>
      <w:r w:rsidRPr="00C70AB3">
        <w:rPr>
          <w:rFonts w:asciiTheme="minorHAnsi" w:hAnsiTheme="minorHAnsi" w:cstheme="minorHAnsi"/>
          <w:i/>
          <w:color w:val="000000"/>
          <w:spacing w:val="49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tempore</w:t>
      </w:r>
      <w:r w:rsidRPr="00C70AB3">
        <w:rPr>
          <w:rFonts w:asciiTheme="minorHAnsi" w:hAnsiTheme="minorHAnsi" w:cstheme="minorHAnsi"/>
          <w:color w:val="000000"/>
        </w:rPr>
        <w:t>,</w:t>
      </w:r>
      <w:r w:rsidRPr="00C70AB3">
        <w:rPr>
          <w:rFonts w:asciiTheme="minorHAnsi" w:hAnsiTheme="minorHAnsi" w:cstheme="minorHAnsi"/>
          <w:color w:val="000000"/>
          <w:spacing w:val="5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</w:t>
      </w:r>
      <w:r w:rsidRPr="00C70AB3">
        <w:rPr>
          <w:rFonts w:asciiTheme="minorHAnsi" w:hAnsiTheme="minorHAnsi" w:cstheme="minorHAnsi"/>
          <w:color w:val="000000"/>
          <w:spacing w:val="5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qualità</w:t>
      </w:r>
      <w:r w:rsidRPr="00C70AB3">
        <w:rPr>
          <w:rFonts w:asciiTheme="minorHAnsi" w:hAnsiTheme="minorHAnsi" w:cstheme="minorHAnsi"/>
          <w:color w:val="000000"/>
          <w:spacing w:val="53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di</w:t>
      </w:r>
      <w:r w:rsidRPr="00C70AB3">
        <w:rPr>
          <w:rFonts w:asciiTheme="minorHAnsi" w:hAnsiTheme="minorHAnsi" w:cstheme="minorHAnsi"/>
          <w:color w:val="000000"/>
          <w:spacing w:val="5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Titolare</w:t>
      </w:r>
      <w:r w:rsidRPr="00C70AB3">
        <w:rPr>
          <w:rFonts w:asciiTheme="minorHAnsi" w:hAnsiTheme="minorHAnsi" w:cstheme="minorHAnsi"/>
          <w:color w:val="000000"/>
          <w:spacing w:val="4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</w:t>
      </w:r>
      <w:r w:rsidRPr="00C70AB3">
        <w:rPr>
          <w:rFonts w:asciiTheme="minorHAnsi" w:hAnsiTheme="minorHAnsi" w:cstheme="minorHAnsi"/>
          <w:color w:val="000000"/>
          <w:spacing w:val="5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trattamento,</w:t>
      </w:r>
      <w:r w:rsidRPr="00C70AB3">
        <w:rPr>
          <w:rFonts w:asciiTheme="minorHAnsi" w:hAnsiTheme="minorHAnsi" w:cstheme="minorHAnsi"/>
          <w:color w:val="000000"/>
          <w:spacing w:val="5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</w:t>
      </w:r>
      <w:r w:rsidRPr="00C70AB3">
        <w:rPr>
          <w:rFonts w:asciiTheme="minorHAnsi" w:hAnsiTheme="minorHAnsi" w:cstheme="minorHAnsi"/>
          <w:color w:val="000000"/>
          <w:spacing w:val="50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fornire</w:t>
      </w:r>
      <w:r w:rsidRPr="00C70AB3">
        <w:rPr>
          <w:rFonts w:asciiTheme="minorHAnsi" w:hAnsiTheme="minorHAnsi" w:cstheme="minorHAnsi"/>
          <w:color w:val="000000"/>
          <w:spacing w:val="4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tutte</w:t>
      </w:r>
      <w:r w:rsidRPr="00C70AB3">
        <w:rPr>
          <w:rFonts w:asciiTheme="minorHAnsi" w:hAnsiTheme="minorHAnsi" w:cstheme="minorHAnsi"/>
          <w:color w:val="000000"/>
          <w:spacing w:val="5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le</w:t>
      </w:r>
      <w:r w:rsidRPr="00C70AB3">
        <w:rPr>
          <w:rFonts w:asciiTheme="minorHAnsi" w:hAnsiTheme="minorHAnsi" w:cstheme="minorHAnsi"/>
          <w:color w:val="000000"/>
          <w:spacing w:val="5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informazioni</w:t>
      </w:r>
      <w:r w:rsidRPr="00C70AB3">
        <w:rPr>
          <w:rFonts w:asciiTheme="minorHAnsi" w:hAnsiTheme="minorHAnsi" w:cstheme="minorHAnsi"/>
          <w:color w:val="000000"/>
          <w:spacing w:val="5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rilevanti</w:t>
      </w:r>
      <w:r w:rsidRPr="00C70AB3">
        <w:rPr>
          <w:rFonts w:asciiTheme="minorHAnsi" w:hAnsiTheme="minorHAnsi" w:cstheme="minorHAnsi"/>
          <w:color w:val="000000"/>
          <w:spacing w:val="4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</w:t>
      </w:r>
      <w:r w:rsidRPr="00C70AB3">
        <w:rPr>
          <w:rFonts w:asciiTheme="minorHAnsi" w:hAnsiTheme="minorHAnsi" w:cstheme="minorHAnsi"/>
          <w:color w:val="000000"/>
          <w:spacing w:val="5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merito</w:t>
      </w:r>
      <w:r w:rsidRPr="00C70AB3">
        <w:rPr>
          <w:rFonts w:asciiTheme="minorHAnsi" w:hAnsiTheme="minorHAnsi" w:cstheme="minorHAnsi"/>
          <w:color w:val="000000"/>
          <w:spacing w:val="5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alle</w:t>
      </w:r>
      <w:r w:rsidRPr="00C70AB3">
        <w:rPr>
          <w:rFonts w:asciiTheme="minorHAnsi" w:hAnsiTheme="minorHAnsi" w:cstheme="minorHAnsi"/>
          <w:color w:val="000000"/>
          <w:spacing w:val="4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operazioni</w:t>
      </w:r>
      <w:r w:rsidRPr="00C70AB3">
        <w:rPr>
          <w:rFonts w:asciiTheme="minorHAnsi" w:hAnsiTheme="minorHAnsi" w:cstheme="minorHAnsi"/>
          <w:color w:val="000000"/>
          <w:spacing w:val="5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di</w:t>
      </w:r>
      <w:r w:rsidR="00126558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</w:t>
      </w:r>
      <w:r w:rsidRPr="00C70AB3">
        <w:rPr>
          <w:rFonts w:asciiTheme="minorHAnsi" w:hAnsiTheme="minorHAnsi" w:cstheme="minorHAnsi"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dei</w:t>
      </w:r>
      <w:r w:rsidRPr="00C70AB3">
        <w:rPr>
          <w:rFonts w:asciiTheme="minorHAnsi" w:hAnsiTheme="minorHAnsi" w:cstheme="minorHAnsi"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loro</w:t>
      </w:r>
      <w:r w:rsidRPr="00C70AB3">
        <w:rPr>
          <w:rFonts w:asciiTheme="minorHAnsi" w:hAnsiTheme="minorHAnsi" w:cstheme="minorHAnsi"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personali</w:t>
      </w:r>
      <w:r w:rsidRPr="00C70AB3">
        <w:rPr>
          <w:rFonts w:asciiTheme="minorHAnsi" w:hAnsiTheme="minorHAnsi" w:cstheme="minorHAnsi"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connessi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alla</w:t>
      </w:r>
      <w:r w:rsidRPr="00C70AB3">
        <w:rPr>
          <w:rFonts w:asciiTheme="minorHAnsi" w:hAnsiTheme="minorHAnsi" w:cstheme="minorHAnsi"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diffusione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mediante</w:t>
      </w:r>
      <w:r w:rsidRPr="00C70AB3">
        <w:rPr>
          <w:rFonts w:asciiTheme="minorHAnsi" w:hAnsiTheme="minorHAnsi" w:cstheme="minorHAnsi"/>
          <w:color w:val="000000"/>
          <w:spacing w:val="2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pubblicazione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di</w:t>
      </w:r>
      <w:r w:rsidRPr="00C70AB3">
        <w:rPr>
          <w:rFonts w:asciiTheme="minorHAnsi" w:hAnsiTheme="minorHAnsi" w:cstheme="minorHAnsi"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immagini</w:t>
      </w:r>
      <w:r w:rsidRPr="00C70AB3">
        <w:rPr>
          <w:rFonts w:asciiTheme="minorHAnsi" w:hAnsiTheme="minorHAnsi" w:cstheme="minorHAnsi"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video</w:t>
      </w:r>
      <w:r w:rsidRPr="00C70AB3">
        <w:rPr>
          <w:rFonts w:asciiTheme="minorHAnsi" w:hAnsiTheme="minorHAnsi" w:cstheme="minorHAnsi"/>
          <w:color w:val="000000"/>
          <w:spacing w:val="2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degli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interessati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per</w:t>
      </w:r>
      <w:r w:rsidRPr="00C70AB3">
        <w:rPr>
          <w:rFonts w:asciiTheme="minorHAnsi" w:hAnsiTheme="minorHAnsi" w:cstheme="minorHAnsi"/>
          <w:color w:val="000000"/>
          <w:spacing w:val="3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la</w:t>
      </w:r>
      <w:r w:rsidR="00126558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finalità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sotto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descritta.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L’interessato,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per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ottenere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maggiori</w:t>
      </w:r>
      <w:r w:rsidRPr="00C70AB3">
        <w:rPr>
          <w:rFonts w:asciiTheme="minorHAnsi" w:hAnsiTheme="minorHAnsi" w:cstheme="minorHAnsi"/>
          <w:color w:val="000000"/>
          <w:spacing w:val="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informazioni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merito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ai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trattamenti</w:t>
      </w:r>
      <w:r w:rsidRPr="00C70AB3">
        <w:rPr>
          <w:rFonts w:asciiTheme="minorHAnsi" w:hAnsiTheme="minorHAnsi" w:cstheme="minorHAnsi"/>
          <w:color w:val="000000"/>
          <w:spacing w:val="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effettuati</w:t>
      </w:r>
      <w:r w:rsidRPr="00C70AB3">
        <w:rPr>
          <w:rFonts w:asciiTheme="minorHAnsi" w:hAnsiTheme="minorHAnsi" w:cstheme="minorHAnsi"/>
          <w:color w:val="000000"/>
          <w:spacing w:val="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dal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Titolare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oppure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per</w:t>
      </w:r>
      <w:r w:rsidR="00126558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far</w:t>
      </w:r>
      <w:r w:rsidRPr="00C70AB3">
        <w:rPr>
          <w:rFonts w:asciiTheme="minorHAnsi" w:hAnsiTheme="minorHAnsi" w:cstheme="minorHAnsi"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valere</w:t>
      </w:r>
      <w:r w:rsidRPr="00C70AB3">
        <w:rPr>
          <w:rFonts w:asciiTheme="minorHAnsi" w:hAnsiTheme="minorHAnsi" w:cstheme="minorHAnsi"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Suoi</w:t>
      </w:r>
      <w:r w:rsidRPr="00C70AB3">
        <w:rPr>
          <w:rFonts w:asciiTheme="minorHAnsi" w:hAnsiTheme="minorHAnsi" w:cstheme="minorHAnsi"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diritti,</w:t>
      </w:r>
      <w:r w:rsidRPr="00C70AB3">
        <w:rPr>
          <w:rFonts w:asciiTheme="minorHAnsi" w:hAnsiTheme="minorHAnsi" w:cstheme="minorHAnsi"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potrà</w:t>
      </w:r>
      <w:r w:rsidRPr="00C70AB3">
        <w:rPr>
          <w:rFonts w:asciiTheme="minorHAnsi" w:hAnsiTheme="minorHAnsi" w:cstheme="minorHAnsi"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rivolgersi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ai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recapiti</w:t>
      </w:r>
      <w:r w:rsidRPr="00C70AB3">
        <w:rPr>
          <w:rFonts w:asciiTheme="minorHAnsi" w:hAnsiTheme="minorHAnsi" w:cstheme="minorHAnsi"/>
          <w:color w:val="000000"/>
          <w:spacing w:val="28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di</w:t>
      </w:r>
      <w:r w:rsidRPr="00C70AB3">
        <w:rPr>
          <w:rFonts w:asciiTheme="minorHAnsi" w:hAnsiTheme="minorHAnsi" w:cstheme="minorHAnsi"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cui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sopra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oppure</w:t>
      </w:r>
      <w:r w:rsidRPr="00C70AB3">
        <w:rPr>
          <w:rFonts w:asciiTheme="minorHAnsi" w:hAnsiTheme="minorHAnsi" w:cstheme="minorHAnsi"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Responsabile</w:t>
      </w:r>
      <w:r w:rsidRPr="00C70AB3">
        <w:rPr>
          <w:rFonts w:asciiTheme="minorHAnsi" w:hAnsiTheme="minorHAnsi" w:cstheme="minorHAnsi"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della</w:t>
      </w:r>
      <w:r w:rsidRPr="00C70AB3">
        <w:rPr>
          <w:rFonts w:asciiTheme="minorHAnsi" w:hAnsiTheme="minorHAnsi" w:cstheme="minorHAnsi"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Protezione</w:t>
      </w:r>
      <w:r w:rsidRPr="00C70AB3">
        <w:rPr>
          <w:rFonts w:asciiTheme="minorHAnsi" w:hAnsiTheme="minorHAnsi" w:cstheme="minorHAnsi"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dei</w:t>
      </w:r>
      <w:r w:rsidRPr="00C70AB3">
        <w:rPr>
          <w:rFonts w:asciiTheme="minorHAnsi" w:hAnsiTheme="minorHAnsi" w:cstheme="minorHAnsi"/>
          <w:color w:val="000000"/>
          <w:spacing w:val="2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personali,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cui</w:t>
      </w:r>
      <w:r w:rsidR="00126558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recapiti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sono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indicati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di</w:t>
      </w:r>
      <w:r w:rsidRPr="00C70AB3">
        <w:rPr>
          <w:rFonts w:asciiTheme="minorHAnsi" w:hAnsiTheme="minorHAnsi" w:cstheme="minorHAnsi"/>
          <w:color w:val="000000"/>
          <w:spacing w:val="-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seguito.</w:t>
      </w:r>
    </w:p>
    <w:p w14:paraId="0BC43FBA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  <w:u w:val="single"/>
        </w:rPr>
      </w:pPr>
      <w:r w:rsidRPr="00585C97">
        <w:rPr>
          <w:rFonts w:asciiTheme="minorHAnsi" w:hAnsiTheme="minorHAnsi" w:cstheme="minorHAnsi"/>
          <w:bCs/>
          <w:color w:val="000000"/>
          <w:u w:val="single"/>
        </w:rPr>
        <w:t>Responsabile della protezione dei dati (DPO)</w:t>
      </w:r>
    </w:p>
    <w:p w14:paraId="02CD89E8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Denominazione: Ga service</w:t>
      </w:r>
    </w:p>
    <w:p w14:paraId="223039C3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Partita IVA: 02928430301</w:t>
      </w:r>
    </w:p>
    <w:p w14:paraId="2F24B553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Stato: Italia</w:t>
      </w:r>
    </w:p>
    <w:p w14:paraId="2E4D0692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Indirizzo: via di prosecco, n° 50</w:t>
      </w:r>
    </w:p>
    <w:p w14:paraId="5C01EB93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CAP 34151</w:t>
      </w:r>
    </w:p>
    <w:p w14:paraId="50B74CC1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Città: Trieste</w:t>
      </w:r>
    </w:p>
    <w:p w14:paraId="2308669A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Provincia: TS</w:t>
      </w:r>
    </w:p>
    <w:p w14:paraId="1454D74C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E-mail: privacy@gaservice.info</w:t>
      </w:r>
    </w:p>
    <w:p w14:paraId="15D43EAD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PEC: gilberto.ambotta@mailcertificata.it</w:t>
      </w:r>
    </w:p>
    <w:p w14:paraId="0A7531F1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Dati del Responsabile della protezione dei dati (Soggetto individuato quale referente per il Titolare/Responsabile)</w:t>
      </w:r>
    </w:p>
    <w:p w14:paraId="4D099BC7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Cognome: Ambotta</w:t>
      </w:r>
    </w:p>
    <w:p w14:paraId="04AA0819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Nome: Gilberto</w:t>
      </w:r>
    </w:p>
    <w:p w14:paraId="0A0562A7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CF: MBTGBR56L18I904H</w:t>
      </w:r>
    </w:p>
    <w:p w14:paraId="0BA663A8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Dati di Contatto</w:t>
      </w:r>
    </w:p>
    <w:p w14:paraId="0949E659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Telefono: 0432.951473</w:t>
      </w:r>
    </w:p>
    <w:p w14:paraId="73168E4A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lastRenderedPageBreak/>
        <w:t>Cellulare: 329.1215005</w:t>
      </w:r>
    </w:p>
    <w:p w14:paraId="435DA24C" w14:textId="77777777" w:rsidR="00585C97" w:rsidRP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>E-Mail: privacy@gaservice.info</w:t>
      </w:r>
    </w:p>
    <w:p w14:paraId="1AB619E0" w14:textId="1AF1B54B" w:rsidR="00585C97" w:rsidRDefault="00585C97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Cs/>
          <w:color w:val="000000"/>
        </w:rPr>
      </w:pPr>
      <w:r w:rsidRPr="00585C97">
        <w:rPr>
          <w:rFonts w:asciiTheme="minorHAnsi" w:hAnsiTheme="minorHAnsi" w:cstheme="minorHAnsi"/>
          <w:bCs/>
          <w:color w:val="000000"/>
        </w:rPr>
        <w:t xml:space="preserve">PEC: </w:t>
      </w:r>
      <w:hyperlink r:id="rId10" w:history="1">
        <w:r w:rsidRPr="005422A8">
          <w:rPr>
            <w:rStyle w:val="Collegamentoipertestuale"/>
            <w:rFonts w:asciiTheme="minorHAnsi" w:hAnsiTheme="minorHAnsi" w:cstheme="minorHAnsi"/>
            <w:bCs/>
          </w:rPr>
          <w:t>gilberto.ambotta@mailcertificata.it</w:t>
        </w:r>
      </w:hyperlink>
    </w:p>
    <w:p w14:paraId="17205016" w14:textId="6CFC00C3" w:rsidR="003A518D" w:rsidRPr="00585C97" w:rsidRDefault="003A518D" w:rsidP="00585C97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585C97">
        <w:rPr>
          <w:rFonts w:asciiTheme="minorHAnsi" w:hAnsiTheme="minorHAnsi" w:cstheme="minorHAnsi"/>
          <w:b/>
          <w:color w:val="000000"/>
          <w:u w:val="single"/>
        </w:rPr>
        <w:t>Finalità</w:t>
      </w:r>
      <w:r w:rsidRPr="00585C97">
        <w:rPr>
          <w:rFonts w:asciiTheme="minorHAnsi" w:hAnsiTheme="minorHAnsi" w:cstheme="minorHAnsi"/>
          <w:b/>
          <w:color w:val="000000"/>
          <w:spacing w:val="1"/>
          <w:u w:val="single"/>
        </w:rPr>
        <w:t xml:space="preserve"> </w:t>
      </w:r>
      <w:r w:rsidRPr="00585C97">
        <w:rPr>
          <w:rFonts w:asciiTheme="minorHAnsi" w:hAnsiTheme="minorHAnsi" w:cstheme="minorHAnsi"/>
          <w:b/>
          <w:color w:val="000000"/>
          <w:u w:val="single"/>
        </w:rPr>
        <w:t>del</w:t>
      </w:r>
      <w:r w:rsidRPr="00585C97">
        <w:rPr>
          <w:rFonts w:asciiTheme="minorHAnsi" w:hAnsiTheme="minorHAnsi" w:cstheme="minorHAnsi"/>
          <w:b/>
          <w:color w:val="000000"/>
          <w:spacing w:val="-1"/>
          <w:u w:val="single"/>
        </w:rPr>
        <w:t xml:space="preserve"> </w:t>
      </w:r>
      <w:r w:rsidRPr="00585C97">
        <w:rPr>
          <w:rFonts w:asciiTheme="minorHAnsi" w:hAnsiTheme="minorHAnsi" w:cstheme="minorHAnsi"/>
          <w:b/>
          <w:color w:val="000000"/>
          <w:u w:val="single"/>
        </w:rPr>
        <w:t>trattamento</w:t>
      </w:r>
    </w:p>
    <w:p w14:paraId="482288BD" w14:textId="1D83E99D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I</w:t>
      </w:r>
      <w:r w:rsidRPr="00C70AB3">
        <w:rPr>
          <w:rFonts w:asciiTheme="minorHAnsi" w:hAnsiTheme="minorHAnsi" w:cstheme="minorHAnsi"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2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personali</w:t>
      </w:r>
      <w:r w:rsidRPr="00C70AB3">
        <w:rPr>
          <w:rFonts w:asciiTheme="minorHAnsi" w:hAnsiTheme="minorHAnsi" w:cstheme="minorHAnsi"/>
          <w:color w:val="000000"/>
          <w:spacing w:val="2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degli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interessati</w:t>
      </w:r>
      <w:r w:rsidRPr="00C70AB3">
        <w:rPr>
          <w:rFonts w:asciiTheme="minorHAnsi" w:hAnsiTheme="minorHAnsi" w:cstheme="minorHAnsi"/>
          <w:color w:val="000000"/>
          <w:spacing w:val="2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(partecipanti</w:t>
      </w:r>
      <w:r w:rsidRPr="00C70AB3">
        <w:rPr>
          <w:rFonts w:asciiTheme="minorHAnsi" w:hAnsiTheme="minorHAnsi" w:cstheme="minorHAnsi"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3"/>
        </w:rPr>
        <w:t>al</w:t>
      </w:r>
      <w:r w:rsidRPr="00C70AB3">
        <w:rPr>
          <w:rFonts w:asciiTheme="minorHAnsi" w:hAnsiTheme="minorHAnsi" w:cstheme="minorHAnsi"/>
          <w:color w:val="000000"/>
          <w:spacing w:val="2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concorso</w:t>
      </w:r>
      <w:r w:rsidRPr="00C70AB3">
        <w:rPr>
          <w:rFonts w:asciiTheme="minorHAnsi" w:hAnsiTheme="minorHAnsi" w:cstheme="minorHAnsi"/>
          <w:color w:val="000000"/>
          <w:spacing w:val="2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</w:t>
      </w:r>
      <w:r w:rsidR="00126558">
        <w:rPr>
          <w:rFonts w:asciiTheme="minorHAnsi" w:hAnsiTheme="minorHAnsi" w:cstheme="minorHAnsi"/>
          <w:color w:val="000000"/>
        </w:rPr>
        <w:t>e Alte Lett</w:t>
      </w:r>
      <w:r w:rsidR="00130F57">
        <w:rPr>
          <w:rFonts w:asciiTheme="minorHAnsi" w:hAnsiTheme="minorHAnsi" w:cstheme="minorHAnsi"/>
          <w:color w:val="000000"/>
        </w:rPr>
        <w:t>e</w:t>
      </w:r>
      <w:r w:rsidR="00126558">
        <w:rPr>
          <w:rFonts w:asciiTheme="minorHAnsi" w:hAnsiTheme="minorHAnsi" w:cstheme="minorHAnsi"/>
          <w:color w:val="000000"/>
        </w:rPr>
        <w:t>re</w:t>
      </w:r>
      <w:r w:rsidRPr="00C70AB3">
        <w:rPr>
          <w:rFonts w:asciiTheme="minorHAnsi" w:hAnsiTheme="minorHAnsi" w:cstheme="minorHAnsi"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2025)</w:t>
      </w:r>
      <w:r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verranno</w:t>
      </w:r>
      <w:r w:rsidRPr="00C70AB3">
        <w:rPr>
          <w:rFonts w:asciiTheme="minorHAnsi" w:hAnsiTheme="minorHAnsi" w:cstheme="minorHAnsi"/>
          <w:color w:val="000000"/>
          <w:spacing w:val="2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trattati</w:t>
      </w:r>
      <w:r w:rsidRPr="00C70AB3">
        <w:rPr>
          <w:rFonts w:asciiTheme="minorHAnsi" w:hAnsiTheme="minorHAnsi" w:cstheme="minorHAnsi"/>
          <w:color w:val="000000"/>
          <w:spacing w:val="29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per</w:t>
      </w:r>
      <w:r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realizzare</w:t>
      </w:r>
      <w:r w:rsidR="00126558">
        <w:rPr>
          <w:rFonts w:asciiTheme="minorHAnsi" w:hAnsiTheme="minorHAnsi" w:cstheme="minorHAnsi"/>
          <w:color w:val="000000"/>
        </w:rPr>
        <w:t xml:space="preserve"> antologia, </w:t>
      </w:r>
      <w:r w:rsidRPr="00C70AB3">
        <w:rPr>
          <w:rFonts w:asciiTheme="minorHAnsi" w:hAnsiTheme="minorHAnsi" w:cstheme="minorHAnsi"/>
          <w:color w:val="000000"/>
        </w:rPr>
        <w:t>immagini</w:t>
      </w:r>
      <w:r w:rsidRPr="00C70AB3">
        <w:rPr>
          <w:rFonts w:asciiTheme="minorHAnsi" w:hAnsiTheme="minorHAnsi" w:cstheme="minorHAnsi"/>
          <w:color w:val="000000"/>
          <w:spacing w:val="4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4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video</w:t>
      </w:r>
      <w:r w:rsidRPr="00C70AB3">
        <w:rPr>
          <w:rFonts w:asciiTheme="minorHAnsi" w:hAnsiTheme="minorHAnsi" w:cstheme="minorHAnsi"/>
          <w:color w:val="000000"/>
          <w:spacing w:val="4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della</w:t>
      </w:r>
      <w:r w:rsidRPr="00C70AB3">
        <w:rPr>
          <w:rFonts w:asciiTheme="minorHAnsi" w:hAnsiTheme="minorHAnsi" w:cstheme="minorHAnsi"/>
          <w:color w:val="000000"/>
          <w:spacing w:val="4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loro</w:t>
      </w:r>
      <w:r w:rsidRPr="00C70AB3">
        <w:rPr>
          <w:rFonts w:asciiTheme="minorHAnsi" w:hAnsiTheme="minorHAnsi" w:cstheme="minorHAnsi"/>
          <w:color w:val="000000"/>
          <w:spacing w:val="4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partecipazione</w:t>
      </w:r>
      <w:r w:rsidRPr="00C70AB3">
        <w:rPr>
          <w:rFonts w:asciiTheme="minorHAnsi" w:hAnsiTheme="minorHAnsi" w:cstheme="minorHAnsi"/>
          <w:color w:val="000000"/>
          <w:spacing w:val="4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</w:t>
      </w:r>
      <w:r w:rsidRPr="00C70AB3">
        <w:rPr>
          <w:rFonts w:asciiTheme="minorHAnsi" w:hAnsiTheme="minorHAnsi" w:cstheme="minorHAnsi"/>
          <w:color w:val="000000"/>
          <w:spacing w:val="4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concorso,</w:t>
      </w:r>
      <w:r w:rsidRPr="00C70AB3">
        <w:rPr>
          <w:rFonts w:asciiTheme="minorHAnsi" w:hAnsiTheme="minorHAnsi" w:cstheme="minorHAnsi"/>
          <w:color w:val="000000"/>
          <w:spacing w:val="4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con</w:t>
      </w:r>
      <w:r w:rsidRPr="00C70AB3">
        <w:rPr>
          <w:rFonts w:asciiTheme="minorHAnsi" w:hAnsiTheme="minorHAnsi" w:cstheme="minorHAnsi"/>
          <w:color w:val="000000"/>
          <w:spacing w:val="4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successiva</w:t>
      </w:r>
      <w:r w:rsidRPr="00C70AB3">
        <w:rPr>
          <w:rFonts w:asciiTheme="minorHAnsi" w:hAnsiTheme="minorHAnsi" w:cstheme="minorHAnsi"/>
          <w:color w:val="000000"/>
          <w:spacing w:val="4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diffusione</w:t>
      </w:r>
      <w:r w:rsidRPr="00C70AB3">
        <w:rPr>
          <w:rFonts w:asciiTheme="minorHAnsi" w:hAnsiTheme="minorHAnsi" w:cstheme="minorHAnsi"/>
          <w:color w:val="000000"/>
          <w:spacing w:val="4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degli</w:t>
      </w:r>
      <w:r w:rsidRPr="00C70AB3">
        <w:rPr>
          <w:rFonts w:asciiTheme="minorHAnsi" w:hAnsiTheme="minorHAnsi" w:cstheme="minorHAnsi"/>
          <w:color w:val="000000"/>
          <w:spacing w:val="4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stessi</w:t>
      </w:r>
      <w:r w:rsidRPr="00C70AB3">
        <w:rPr>
          <w:rFonts w:asciiTheme="minorHAnsi" w:hAnsiTheme="minorHAnsi" w:cstheme="minorHAnsi"/>
          <w:color w:val="000000"/>
          <w:spacing w:val="4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mediante</w:t>
      </w:r>
      <w:r w:rsidR="00126558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 xml:space="preserve">pubblicazione </w:t>
      </w:r>
      <w:r w:rsidRPr="00C70AB3">
        <w:rPr>
          <w:rFonts w:asciiTheme="minorHAnsi" w:hAnsiTheme="minorHAnsi" w:cstheme="minorHAnsi"/>
          <w:color w:val="000000"/>
          <w:spacing w:val="2"/>
        </w:rPr>
        <w:t>su</w:t>
      </w:r>
      <w:r w:rsidRPr="00C70AB3">
        <w:rPr>
          <w:rFonts w:asciiTheme="minorHAnsi" w:hAnsiTheme="minorHAnsi" w:cstheme="minorHAnsi"/>
          <w:color w:val="000000"/>
          <w:spacing w:val="-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reti televisive/mezzi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di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informazione,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sito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web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 pagine social del Titolare.</w:t>
      </w:r>
    </w:p>
    <w:p w14:paraId="6FE49AB7" w14:textId="77777777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C70AB3">
        <w:rPr>
          <w:rFonts w:asciiTheme="minorHAnsi" w:hAnsiTheme="minorHAnsi" w:cstheme="minorHAnsi"/>
          <w:b/>
          <w:color w:val="000000"/>
          <w:u w:val="single"/>
        </w:rPr>
        <w:t>Modalità</w:t>
      </w:r>
      <w:r w:rsidRPr="00C70AB3">
        <w:rPr>
          <w:rFonts w:asciiTheme="minorHAnsi" w:hAnsiTheme="minorHAnsi" w:cstheme="minorHAnsi"/>
          <w:b/>
          <w:color w:val="000000"/>
          <w:spacing w:val="1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del</w:t>
      </w:r>
      <w:r w:rsidRPr="00C70AB3">
        <w:rPr>
          <w:rFonts w:asciiTheme="minorHAnsi" w:hAnsiTheme="minorHAnsi" w:cstheme="minorHAnsi"/>
          <w:b/>
          <w:color w:val="000000"/>
          <w:spacing w:val="-1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trattamento</w:t>
      </w:r>
    </w:p>
    <w:p w14:paraId="10E902CE" w14:textId="3F5CAC2D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Il</w:t>
      </w:r>
      <w:r w:rsidRPr="00C70AB3">
        <w:rPr>
          <w:rFonts w:asciiTheme="minorHAnsi" w:hAnsiTheme="minorHAnsi" w:cstheme="minorHAnsi"/>
          <w:color w:val="000000"/>
          <w:spacing w:val="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dei</w:t>
      </w:r>
      <w:r w:rsidRPr="00C70AB3">
        <w:rPr>
          <w:rFonts w:asciiTheme="minorHAnsi" w:hAnsiTheme="minorHAnsi" w:cstheme="minorHAnsi"/>
          <w:color w:val="000000"/>
          <w:spacing w:val="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è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effettuato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da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personale</w:t>
      </w:r>
      <w:r w:rsidRPr="00C70AB3">
        <w:rPr>
          <w:rFonts w:asciiTheme="minorHAnsi" w:hAnsiTheme="minorHAnsi" w:cstheme="minorHAnsi"/>
          <w:color w:val="000000"/>
          <w:spacing w:val="1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autorizzato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in</w:t>
      </w:r>
      <w:r w:rsidRPr="00C70AB3">
        <w:rPr>
          <w:rFonts w:asciiTheme="minorHAnsi" w:hAnsiTheme="minorHAnsi" w:cstheme="minorHAnsi"/>
          <w:color w:val="000000"/>
          <w:spacing w:val="9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modo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da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garantirne</w:t>
      </w:r>
      <w:r w:rsidRPr="00C70AB3">
        <w:rPr>
          <w:rFonts w:asciiTheme="minorHAnsi" w:hAnsiTheme="minorHAnsi" w:cstheme="minorHAnsi"/>
          <w:color w:val="000000"/>
          <w:spacing w:val="9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la</w:t>
      </w:r>
      <w:r w:rsidRPr="00C70AB3">
        <w:rPr>
          <w:rFonts w:asciiTheme="minorHAnsi" w:hAnsiTheme="minorHAnsi" w:cstheme="minorHAnsi"/>
          <w:color w:val="000000"/>
          <w:spacing w:val="1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sicurezza</w:t>
      </w:r>
      <w:r w:rsidRPr="00C70AB3">
        <w:rPr>
          <w:rFonts w:asciiTheme="minorHAnsi" w:hAnsiTheme="minorHAnsi" w:cstheme="minorHAnsi"/>
          <w:color w:val="000000"/>
          <w:spacing w:val="1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10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2"/>
        </w:rPr>
        <w:t>la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riservatezza.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Esso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avviene</w:t>
      </w:r>
      <w:r w:rsidRPr="00C70AB3">
        <w:rPr>
          <w:rFonts w:asciiTheme="minorHAnsi" w:hAnsiTheme="minorHAnsi" w:cstheme="minorHAnsi"/>
          <w:color w:val="000000"/>
          <w:spacing w:val="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</w:t>
      </w:r>
      <w:r w:rsidR="00126558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mezzo</w:t>
      </w:r>
      <w:r w:rsidRPr="00C70AB3">
        <w:rPr>
          <w:rFonts w:asciiTheme="minorHAnsi" w:hAnsiTheme="minorHAnsi" w:cstheme="minorHAnsi"/>
          <w:color w:val="000000"/>
          <w:spacing w:val="9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di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strumenti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cartacei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2"/>
        </w:rPr>
        <w:t>ed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informatici,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adottando</w:t>
      </w:r>
      <w:r w:rsidRPr="00C70AB3">
        <w:rPr>
          <w:rFonts w:asciiTheme="minorHAnsi" w:hAnsiTheme="minorHAnsi" w:cstheme="minorHAnsi"/>
          <w:color w:val="000000"/>
          <w:spacing w:val="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misure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tecniche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2"/>
        </w:rPr>
        <w:t>ed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organizzative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adeguate</w:t>
      </w:r>
      <w:r w:rsidRPr="00C70AB3">
        <w:rPr>
          <w:rFonts w:asciiTheme="minorHAnsi" w:hAnsiTheme="minorHAnsi" w:cstheme="minorHAnsi"/>
          <w:color w:val="000000"/>
          <w:spacing w:val="10"/>
        </w:rPr>
        <w:t xml:space="preserve"> </w:t>
      </w:r>
      <w:r w:rsidR="00130F57" w:rsidRPr="00C70AB3">
        <w:rPr>
          <w:rFonts w:asciiTheme="minorHAnsi" w:hAnsiTheme="minorHAnsi" w:cstheme="minorHAnsi"/>
          <w:color w:val="000000"/>
          <w:spacing w:val="-1"/>
        </w:rPr>
        <w:t>a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garantire,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ed</w:t>
      </w:r>
      <w:r w:rsidRPr="00C70AB3">
        <w:rPr>
          <w:rFonts w:asciiTheme="minorHAnsi" w:hAnsiTheme="minorHAnsi" w:cstheme="minorHAnsi"/>
          <w:color w:val="000000"/>
          <w:spacing w:val="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essere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in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grado</w:t>
      </w:r>
      <w:r w:rsidR="00126558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di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dimostrare,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 xml:space="preserve">che </w:t>
      </w:r>
      <w:r w:rsidRPr="00C70AB3">
        <w:rPr>
          <w:rFonts w:asciiTheme="minorHAnsi" w:hAnsiTheme="minorHAnsi" w:cstheme="minorHAnsi"/>
          <w:color w:val="000000"/>
          <w:spacing w:val="-1"/>
        </w:rPr>
        <w:t>il</w:t>
      </w:r>
      <w:r w:rsidRPr="00C70AB3">
        <w:rPr>
          <w:rFonts w:asciiTheme="minorHAnsi" w:hAnsiTheme="minorHAnsi" w:cstheme="minorHAnsi"/>
          <w:color w:val="000000"/>
        </w:rPr>
        <w:t xml:space="preserve"> trattamento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è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effettuato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conformemente al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GDPR, </w:t>
      </w:r>
      <w:r w:rsidRPr="00C70AB3">
        <w:rPr>
          <w:rFonts w:asciiTheme="minorHAnsi" w:hAnsiTheme="minorHAnsi" w:cstheme="minorHAnsi"/>
          <w:color w:val="000000"/>
        </w:rPr>
        <w:t>nonché idonee a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prevenire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e/o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ridurre i rischi connessi.</w:t>
      </w:r>
    </w:p>
    <w:p w14:paraId="561D48B7" w14:textId="77777777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I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 degli interessati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non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verranno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trasferiti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3"/>
        </w:rPr>
        <w:t>ad</w:t>
      </w:r>
      <w:r w:rsidRPr="00C70AB3">
        <w:rPr>
          <w:rFonts w:asciiTheme="minorHAnsi" w:hAnsiTheme="minorHAnsi" w:cstheme="minorHAnsi"/>
          <w:color w:val="000000"/>
          <w:spacing w:val="-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alcun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paese terzo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ad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alcuna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organizzazione internazionale.</w:t>
      </w:r>
    </w:p>
    <w:p w14:paraId="3C7B70F1" w14:textId="77777777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C70AB3">
        <w:rPr>
          <w:rFonts w:asciiTheme="minorHAnsi" w:hAnsiTheme="minorHAnsi" w:cstheme="minorHAnsi"/>
          <w:b/>
          <w:color w:val="000000"/>
          <w:u w:val="single"/>
        </w:rPr>
        <w:t>Base</w:t>
      </w:r>
      <w:r w:rsidRPr="00C70AB3">
        <w:rPr>
          <w:rFonts w:asciiTheme="minorHAnsi" w:hAnsiTheme="minorHAnsi" w:cstheme="minorHAnsi"/>
          <w:b/>
          <w:color w:val="000000"/>
          <w:spacing w:val="1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giuridica</w:t>
      </w:r>
      <w:r w:rsidRPr="00C70AB3">
        <w:rPr>
          <w:rFonts w:asciiTheme="minorHAnsi" w:hAnsiTheme="minorHAnsi" w:cstheme="minorHAnsi"/>
          <w:b/>
          <w:color w:val="000000"/>
          <w:spacing w:val="1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del</w:t>
      </w:r>
      <w:r w:rsidRPr="00C70AB3">
        <w:rPr>
          <w:rFonts w:asciiTheme="minorHAnsi" w:hAnsiTheme="minorHAnsi" w:cstheme="minorHAnsi"/>
          <w:b/>
          <w:color w:val="000000"/>
          <w:spacing w:val="-1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trattamento</w:t>
      </w:r>
    </w:p>
    <w:p w14:paraId="35B9CFA2" w14:textId="0873D404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Per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la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finalità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sopra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indicata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la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base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giuridica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dei</w:t>
      </w:r>
      <w:r w:rsidRPr="00C70AB3">
        <w:rPr>
          <w:rFonts w:asciiTheme="minorHAnsi" w:hAnsiTheme="minorHAnsi" w:cstheme="minorHAnsi"/>
          <w:color w:val="000000"/>
          <w:spacing w:val="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personali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comuni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è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costituita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dall’art.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6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par.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1,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lett.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a),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ossia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il</w:t>
      </w:r>
      <w:r w:rsidR="00126558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consenso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libero,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specifico,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informato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inequivocabile dell’interessato.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il</w:t>
      </w:r>
      <w:r w:rsidRPr="00C70AB3">
        <w:rPr>
          <w:rFonts w:asciiTheme="minorHAnsi" w:hAnsiTheme="minorHAnsi" w:cstheme="minorHAnsi"/>
          <w:color w:val="000000"/>
        </w:rPr>
        <w:t xml:space="preserve"> trattamento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degli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eventuali dati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particolari (sulla salute</w:t>
      </w:r>
      <w:r w:rsidR="00126558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1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sull’origine</w:t>
      </w:r>
      <w:r w:rsidRPr="00C70AB3">
        <w:rPr>
          <w:rFonts w:asciiTheme="minorHAnsi" w:hAnsiTheme="minorHAnsi" w:cstheme="minorHAnsi"/>
          <w:color w:val="000000"/>
          <w:spacing w:val="1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etnica)</w:t>
      </w:r>
      <w:r w:rsidRPr="00C70AB3">
        <w:rPr>
          <w:rFonts w:asciiTheme="minorHAnsi" w:hAnsiTheme="minorHAnsi" w:cstheme="minorHAnsi"/>
          <w:color w:val="000000"/>
          <w:spacing w:val="18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in</w:t>
      </w:r>
      <w:r w:rsidRPr="00C70AB3">
        <w:rPr>
          <w:rFonts w:asciiTheme="minorHAnsi" w:hAnsiTheme="minorHAnsi" w:cstheme="minorHAnsi"/>
          <w:color w:val="000000"/>
          <w:spacing w:val="1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caso</w:t>
      </w:r>
      <w:r w:rsidRPr="00C70AB3">
        <w:rPr>
          <w:rFonts w:asciiTheme="minorHAnsi" w:hAnsiTheme="minorHAnsi" w:cstheme="minorHAnsi"/>
          <w:color w:val="000000"/>
          <w:spacing w:val="18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di</w:t>
      </w:r>
      <w:r w:rsidRPr="00C70AB3">
        <w:rPr>
          <w:rFonts w:asciiTheme="minorHAnsi" w:hAnsiTheme="minorHAnsi" w:cstheme="minorHAnsi"/>
          <w:color w:val="000000"/>
          <w:spacing w:val="1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gestione</w:t>
      </w:r>
      <w:r w:rsidRPr="00C70AB3">
        <w:rPr>
          <w:rFonts w:asciiTheme="minorHAnsi" w:hAnsiTheme="minorHAnsi" w:cstheme="minorHAnsi"/>
          <w:color w:val="000000"/>
          <w:spacing w:val="20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del</w:t>
      </w:r>
      <w:r w:rsidRPr="00C70AB3">
        <w:rPr>
          <w:rFonts w:asciiTheme="minorHAnsi" w:hAnsiTheme="minorHAnsi" w:cstheme="minorHAnsi"/>
          <w:color w:val="000000"/>
          <w:spacing w:val="2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vitto</w:t>
      </w:r>
      <w:r w:rsidRPr="00C70AB3">
        <w:rPr>
          <w:rFonts w:asciiTheme="minorHAnsi" w:hAnsiTheme="minorHAnsi" w:cstheme="minorHAnsi"/>
          <w:color w:val="000000"/>
          <w:spacing w:val="1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dell’interessato,</w:t>
      </w:r>
      <w:r w:rsidRPr="00C70AB3">
        <w:rPr>
          <w:rFonts w:asciiTheme="minorHAnsi" w:hAnsiTheme="minorHAnsi" w:cstheme="minorHAnsi"/>
          <w:color w:val="000000"/>
          <w:spacing w:val="19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la</w:t>
      </w:r>
      <w:r w:rsidRPr="00C70AB3">
        <w:rPr>
          <w:rFonts w:asciiTheme="minorHAnsi" w:hAnsiTheme="minorHAnsi" w:cstheme="minorHAnsi"/>
          <w:color w:val="000000"/>
          <w:spacing w:val="1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base</w:t>
      </w:r>
      <w:r w:rsidRPr="00C70AB3">
        <w:rPr>
          <w:rFonts w:asciiTheme="minorHAnsi" w:hAnsiTheme="minorHAnsi" w:cstheme="minorHAnsi"/>
          <w:color w:val="000000"/>
          <w:spacing w:val="1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giuridica</w:t>
      </w:r>
      <w:r w:rsidRPr="00C70AB3">
        <w:rPr>
          <w:rFonts w:asciiTheme="minorHAnsi" w:hAnsiTheme="minorHAnsi" w:cstheme="minorHAnsi"/>
          <w:color w:val="000000"/>
          <w:spacing w:val="1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</w:t>
      </w:r>
      <w:r w:rsidRPr="00C70AB3">
        <w:rPr>
          <w:rFonts w:asciiTheme="minorHAnsi" w:hAnsiTheme="minorHAnsi" w:cstheme="minorHAnsi"/>
          <w:color w:val="000000"/>
          <w:spacing w:val="1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</w:t>
      </w:r>
      <w:r w:rsidRPr="00C70AB3">
        <w:rPr>
          <w:rFonts w:asciiTheme="minorHAnsi" w:hAnsiTheme="minorHAnsi" w:cstheme="minorHAnsi"/>
          <w:color w:val="000000"/>
          <w:spacing w:val="19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dei</w:t>
      </w:r>
      <w:r w:rsidRPr="00C70AB3">
        <w:rPr>
          <w:rFonts w:asciiTheme="minorHAnsi" w:hAnsiTheme="minorHAnsi" w:cstheme="minorHAnsi"/>
          <w:color w:val="000000"/>
          <w:spacing w:val="1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1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personali</w:t>
      </w:r>
      <w:r w:rsidRPr="00C70AB3">
        <w:rPr>
          <w:rFonts w:asciiTheme="minorHAnsi" w:hAnsiTheme="minorHAnsi" w:cstheme="minorHAnsi"/>
          <w:color w:val="000000"/>
          <w:spacing w:val="1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è</w:t>
      </w:r>
      <w:r w:rsidRPr="00C70AB3">
        <w:rPr>
          <w:rFonts w:asciiTheme="minorHAnsi" w:hAnsiTheme="minorHAnsi" w:cstheme="minorHAnsi"/>
          <w:color w:val="000000"/>
          <w:spacing w:val="1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costituita</w:t>
      </w:r>
      <w:r w:rsidR="00126558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dall’art.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9 par. 2 lett. a)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GDPR,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ossia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il</w:t>
      </w:r>
      <w:r w:rsidRPr="00C70AB3">
        <w:rPr>
          <w:rFonts w:asciiTheme="minorHAnsi" w:hAnsiTheme="minorHAnsi" w:cstheme="minorHAnsi"/>
          <w:color w:val="000000"/>
        </w:rPr>
        <w:t xml:space="preserve"> consenso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libero,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specifico,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informato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inequivocabile dell’interessato.</w:t>
      </w:r>
    </w:p>
    <w:p w14:paraId="345F5484" w14:textId="77777777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C70AB3">
        <w:rPr>
          <w:rFonts w:asciiTheme="minorHAnsi" w:hAnsiTheme="minorHAnsi" w:cstheme="minorHAnsi"/>
          <w:b/>
          <w:color w:val="000000"/>
          <w:u w:val="single"/>
        </w:rPr>
        <w:t>Natura</w:t>
      </w:r>
      <w:r w:rsidRPr="00C70AB3">
        <w:rPr>
          <w:rFonts w:asciiTheme="minorHAnsi" w:hAnsiTheme="minorHAnsi" w:cstheme="minorHAnsi"/>
          <w:b/>
          <w:color w:val="000000"/>
          <w:spacing w:val="1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obbligatoria</w:t>
      </w:r>
      <w:r w:rsidRPr="00C70AB3">
        <w:rPr>
          <w:rFonts w:asciiTheme="minorHAnsi" w:hAnsiTheme="minorHAnsi" w:cstheme="minorHAnsi"/>
          <w:b/>
          <w:color w:val="000000"/>
          <w:spacing w:val="1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o</w:t>
      </w:r>
      <w:r w:rsidRPr="00C70AB3">
        <w:rPr>
          <w:rFonts w:asciiTheme="minorHAnsi" w:hAnsiTheme="minorHAnsi" w:cstheme="minorHAnsi"/>
          <w:b/>
          <w:color w:val="000000"/>
          <w:spacing w:val="-1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facoltativa</w:t>
      </w:r>
      <w:r w:rsidRPr="00C70AB3">
        <w:rPr>
          <w:rFonts w:asciiTheme="minorHAnsi" w:hAnsiTheme="minorHAnsi" w:cstheme="minorHAnsi"/>
          <w:b/>
          <w:color w:val="000000"/>
          <w:spacing w:val="4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del</w:t>
      </w:r>
      <w:r w:rsidRPr="00C70AB3">
        <w:rPr>
          <w:rFonts w:asciiTheme="minorHAnsi" w:hAnsiTheme="minorHAnsi" w:cstheme="minorHAnsi"/>
          <w:b/>
          <w:color w:val="000000"/>
          <w:spacing w:val="-1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 xml:space="preserve">conferimento </w:t>
      </w:r>
      <w:r w:rsidRPr="00C70AB3">
        <w:rPr>
          <w:rFonts w:asciiTheme="minorHAnsi" w:hAnsiTheme="minorHAnsi" w:cstheme="minorHAnsi"/>
          <w:b/>
          <w:color w:val="000000"/>
          <w:spacing w:val="1"/>
          <w:u w:val="single"/>
        </w:rPr>
        <w:t>dei</w:t>
      </w:r>
      <w:r w:rsidRPr="00C70AB3">
        <w:rPr>
          <w:rFonts w:asciiTheme="minorHAnsi" w:hAnsiTheme="minorHAnsi" w:cstheme="minorHAnsi"/>
          <w:b/>
          <w:color w:val="000000"/>
          <w:spacing w:val="-2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dati</w:t>
      </w:r>
    </w:p>
    <w:p w14:paraId="788C7CA4" w14:textId="3ACE0B9E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Il</w:t>
      </w:r>
      <w:r w:rsidRPr="00C70AB3">
        <w:rPr>
          <w:rFonts w:asciiTheme="minorHAnsi" w:hAnsiTheme="minorHAnsi" w:cstheme="minorHAnsi"/>
          <w:color w:val="000000"/>
          <w:spacing w:val="2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conferimento</w:t>
      </w:r>
      <w:r w:rsidRPr="00C70AB3">
        <w:rPr>
          <w:rFonts w:asciiTheme="minorHAnsi" w:hAnsiTheme="minorHAnsi" w:cstheme="minorHAnsi"/>
          <w:color w:val="000000"/>
          <w:spacing w:val="33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dei</w:t>
      </w:r>
      <w:r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28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la</w:t>
      </w:r>
      <w:r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manifestazione</w:t>
      </w:r>
      <w:r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del</w:t>
      </w:r>
      <w:r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consenso</w:t>
      </w:r>
      <w:r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</w:t>
      </w:r>
      <w:r w:rsidRPr="00C70AB3">
        <w:rPr>
          <w:rFonts w:asciiTheme="minorHAnsi" w:hAnsiTheme="minorHAnsi" w:cstheme="minorHAnsi"/>
          <w:color w:val="000000"/>
          <w:spacing w:val="2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</w:t>
      </w:r>
      <w:r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sono</w:t>
      </w:r>
      <w:r w:rsidRPr="00C70AB3">
        <w:rPr>
          <w:rFonts w:asciiTheme="minorHAnsi" w:hAnsiTheme="minorHAnsi" w:cstheme="minorHAnsi"/>
          <w:color w:val="000000"/>
          <w:spacing w:val="3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facoltativi</w:t>
      </w:r>
      <w:r w:rsidRPr="00C70AB3">
        <w:rPr>
          <w:rFonts w:asciiTheme="minorHAnsi" w:hAnsiTheme="minorHAnsi" w:cstheme="minorHAnsi"/>
          <w:color w:val="000000"/>
          <w:spacing w:val="2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</w:t>
      </w:r>
      <w:r w:rsidRPr="00C70AB3">
        <w:rPr>
          <w:rFonts w:asciiTheme="minorHAnsi" w:hAnsiTheme="minorHAnsi" w:cstheme="minorHAnsi"/>
          <w:color w:val="000000"/>
          <w:spacing w:val="29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2"/>
        </w:rPr>
        <w:t>la</w:t>
      </w:r>
      <w:r w:rsidRPr="00C70AB3">
        <w:rPr>
          <w:rFonts w:asciiTheme="minorHAnsi" w:hAnsiTheme="minorHAnsi" w:cstheme="minorHAnsi"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finalità</w:t>
      </w:r>
      <w:r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indicata;</w:t>
      </w:r>
      <w:r w:rsidRPr="00C70AB3">
        <w:rPr>
          <w:rFonts w:asciiTheme="minorHAnsi" w:hAnsiTheme="minorHAnsi" w:cstheme="minorHAnsi"/>
          <w:color w:val="000000"/>
          <w:spacing w:val="29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in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mancanza,</w:t>
      </w:r>
      <w:r w:rsidR="00126558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l’interessato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non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potrà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essere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ripreso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nelle immagini e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nei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video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da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pubblicare e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non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potrà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partecipare al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concorso.</w:t>
      </w:r>
    </w:p>
    <w:p w14:paraId="4096984A" w14:textId="77777777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C70AB3">
        <w:rPr>
          <w:rFonts w:asciiTheme="minorHAnsi" w:hAnsiTheme="minorHAnsi" w:cstheme="minorHAnsi"/>
          <w:b/>
          <w:color w:val="000000"/>
          <w:u w:val="single"/>
        </w:rPr>
        <w:t>Comunicazione</w:t>
      </w:r>
      <w:r w:rsidRPr="00C70AB3">
        <w:rPr>
          <w:rFonts w:asciiTheme="minorHAnsi" w:hAnsiTheme="minorHAnsi" w:cstheme="minorHAnsi"/>
          <w:b/>
          <w:color w:val="000000"/>
          <w:spacing w:val="2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dei</w:t>
      </w:r>
      <w:r w:rsidRPr="00C70AB3">
        <w:rPr>
          <w:rFonts w:asciiTheme="minorHAnsi" w:hAnsiTheme="minorHAnsi" w:cstheme="minorHAnsi"/>
          <w:b/>
          <w:color w:val="000000"/>
          <w:spacing w:val="2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dati</w:t>
      </w:r>
      <w:r w:rsidRPr="00C70AB3">
        <w:rPr>
          <w:rFonts w:asciiTheme="minorHAnsi" w:hAnsiTheme="minorHAnsi" w:cstheme="minorHAnsi"/>
          <w:b/>
          <w:color w:val="000000"/>
          <w:spacing w:val="-1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a terzi</w:t>
      </w:r>
    </w:p>
    <w:p w14:paraId="5E7958D6" w14:textId="202C904E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1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personali</w:t>
      </w:r>
      <w:r w:rsidRPr="00C70AB3">
        <w:rPr>
          <w:rFonts w:asciiTheme="minorHAnsi" w:hAnsiTheme="minorHAnsi" w:cstheme="minorHAnsi"/>
          <w:color w:val="000000"/>
          <w:spacing w:val="1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degli</w:t>
      </w:r>
      <w:r w:rsidRPr="00C70AB3">
        <w:rPr>
          <w:rFonts w:asciiTheme="minorHAnsi" w:hAnsiTheme="minorHAnsi" w:cstheme="minorHAnsi"/>
          <w:color w:val="000000"/>
          <w:spacing w:val="1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interessati</w:t>
      </w:r>
      <w:r w:rsidRPr="00C70AB3">
        <w:rPr>
          <w:rFonts w:asciiTheme="minorHAnsi" w:hAnsiTheme="minorHAnsi" w:cstheme="minorHAnsi"/>
          <w:color w:val="000000"/>
          <w:spacing w:val="1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saranno</w:t>
      </w:r>
      <w:r w:rsidRPr="00C70AB3">
        <w:rPr>
          <w:rFonts w:asciiTheme="minorHAnsi" w:hAnsiTheme="minorHAnsi" w:cstheme="minorHAnsi"/>
          <w:color w:val="000000"/>
          <w:spacing w:val="1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trattati</w:t>
      </w:r>
      <w:r w:rsidRPr="00C70AB3">
        <w:rPr>
          <w:rFonts w:asciiTheme="minorHAnsi" w:hAnsiTheme="minorHAnsi" w:cstheme="minorHAnsi"/>
          <w:color w:val="000000"/>
          <w:spacing w:val="14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dal</w:t>
      </w:r>
      <w:r w:rsidRPr="00C70AB3">
        <w:rPr>
          <w:rFonts w:asciiTheme="minorHAnsi" w:hAnsiTheme="minorHAnsi" w:cstheme="minorHAnsi"/>
          <w:color w:val="000000"/>
          <w:spacing w:val="1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Titolare</w:t>
      </w:r>
      <w:r w:rsidRPr="00C70AB3">
        <w:rPr>
          <w:rFonts w:asciiTheme="minorHAnsi" w:hAnsiTheme="minorHAnsi" w:cstheme="minorHAnsi"/>
          <w:color w:val="000000"/>
          <w:spacing w:val="14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del</w:t>
      </w:r>
      <w:r w:rsidRPr="00C70AB3">
        <w:rPr>
          <w:rFonts w:asciiTheme="minorHAnsi" w:hAnsiTheme="minorHAnsi" w:cstheme="minorHAnsi"/>
          <w:color w:val="000000"/>
          <w:spacing w:val="1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trattamento,</w:t>
      </w:r>
      <w:r w:rsidRPr="00C70AB3">
        <w:rPr>
          <w:rFonts w:asciiTheme="minorHAnsi" w:hAnsiTheme="minorHAnsi" w:cstheme="minorHAnsi"/>
          <w:color w:val="000000"/>
          <w:spacing w:val="1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dagli</w:t>
      </w:r>
      <w:r w:rsidRPr="00C70AB3">
        <w:rPr>
          <w:rFonts w:asciiTheme="minorHAnsi" w:hAnsiTheme="minorHAnsi" w:cstheme="minorHAnsi"/>
          <w:color w:val="000000"/>
          <w:spacing w:val="1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eventuali</w:t>
      </w:r>
      <w:r w:rsidRPr="00C70AB3">
        <w:rPr>
          <w:rFonts w:asciiTheme="minorHAnsi" w:hAnsiTheme="minorHAnsi" w:cstheme="minorHAnsi"/>
          <w:color w:val="000000"/>
          <w:spacing w:val="1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Responsabili</w:t>
      </w:r>
      <w:r w:rsidRPr="00C70AB3">
        <w:rPr>
          <w:rFonts w:asciiTheme="minorHAnsi" w:hAnsiTheme="minorHAnsi" w:cstheme="minorHAnsi"/>
          <w:color w:val="000000"/>
          <w:spacing w:val="1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esterni</w:t>
      </w:r>
      <w:r w:rsidRPr="00C70AB3">
        <w:rPr>
          <w:rFonts w:asciiTheme="minorHAnsi" w:hAnsiTheme="minorHAnsi" w:cstheme="minorHAnsi"/>
          <w:color w:val="000000"/>
          <w:spacing w:val="1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</w:t>
      </w:r>
      <w:r w:rsidRPr="00C70AB3">
        <w:rPr>
          <w:rFonts w:asciiTheme="minorHAnsi" w:hAnsiTheme="minorHAnsi" w:cstheme="minorHAnsi"/>
          <w:color w:val="000000"/>
          <w:spacing w:val="1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</w:t>
      </w:r>
      <w:r w:rsidR="00126558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(</w:t>
      </w:r>
      <w:r w:rsidR="00126558">
        <w:rPr>
          <w:rFonts w:asciiTheme="minorHAnsi" w:hAnsiTheme="minorHAnsi" w:cstheme="minorHAnsi"/>
          <w:color w:val="000000"/>
        </w:rPr>
        <w:t>ad esempio</w:t>
      </w:r>
      <w:r w:rsidR="00130F57">
        <w:rPr>
          <w:rFonts w:asciiTheme="minorHAnsi" w:hAnsiTheme="minorHAnsi" w:cstheme="minorHAnsi"/>
          <w:color w:val="000000"/>
        </w:rPr>
        <w:t>,</w:t>
      </w:r>
      <w:r w:rsidR="00126558">
        <w:rPr>
          <w:rFonts w:asciiTheme="minorHAnsi" w:hAnsiTheme="minorHAnsi" w:cstheme="minorHAnsi"/>
          <w:color w:val="000000"/>
        </w:rPr>
        <w:t xml:space="preserve"> </w:t>
      </w:r>
      <w:r w:rsidR="00242F08">
        <w:rPr>
          <w:rFonts w:asciiTheme="minorHAnsi" w:hAnsiTheme="minorHAnsi" w:cstheme="minorHAnsi"/>
          <w:color w:val="000000"/>
        </w:rPr>
        <w:t>operatori economici che gestiranno /realizzeranno la stampa del’antologia</w:t>
      </w:r>
      <w:r w:rsidRPr="00C70AB3">
        <w:rPr>
          <w:rFonts w:asciiTheme="minorHAnsi" w:hAnsiTheme="minorHAnsi" w:cstheme="minorHAnsi"/>
          <w:color w:val="000000"/>
        </w:rPr>
        <w:t>)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2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dalle</w:t>
      </w:r>
      <w:r w:rsidRPr="00C70AB3">
        <w:rPr>
          <w:rFonts w:asciiTheme="minorHAnsi" w:hAnsiTheme="minorHAnsi" w:cstheme="minorHAnsi"/>
          <w:color w:val="000000"/>
          <w:spacing w:val="2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Persone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autorizzate</w:t>
      </w:r>
      <w:r w:rsidRPr="00C70AB3">
        <w:rPr>
          <w:rFonts w:asciiTheme="minorHAnsi" w:hAnsiTheme="minorHAnsi" w:cstheme="minorHAnsi"/>
          <w:color w:val="000000"/>
          <w:spacing w:val="2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</w:t>
      </w:r>
      <w:r w:rsidRPr="00C70AB3">
        <w:rPr>
          <w:rFonts w:asciiTheme="minorHAnsi" w:hAnsiTheme="minorHAnsi" w:cstheme="minorHAnsi"/>
          <w:color w:val="000000"/>
          <w:spacing w:val="2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trattamento.</w:t>
      </w:r>
      <w:r w:rsidRPr="00C70AB3">
        <w:rPr>
          <w:rFonts w:asciiTheme="minorHAnsi" w:hAnsiTheme="minorHAnsi" w:cstheme="minorHAnsi"/>
          <w:color w:val="000000"/>
          <w:spacing w:val="2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</w:t>
      </w:r>
      <w:r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="00126558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verranno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 xml:space="preserve">diffusi per </w:t>
      </w:r>
      <w:r w:rsidRPr="00C70AB3">
        <w:rPr>
          <w:rFonts w:asciiTheme="minorHAnsi" w:hAnsiTheme="minorHAnsi" w:cstheme="minorHAnsi"/>
          <w:color w:val="000000"/>
          <w:spacing w:val="-1"/>
        </w:rPr>
        <w:t>le</w:t>
      </w:r>
      <w:r w:rsidRPr="00C70AB3">
        <w:rPr>
          <w:rFonts w:asciiTheme="minorHAnsi" w:hAnsiTheme="minorHAnsi" w:cstheme="minorHAnsi"/>
          <w:color w:val="000000"/>
        </w:rPr>
        <w:t xml:space="preserve"> finalità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sopra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descritte.</w:t>
      </w:r>
    </w:p>
    <w:p w14:paraId="38ABB1B2" w14:textId="77777777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C70AB3">
        <w:rPr>
          <w:rFonts w:asciiTheme="minorHAnsi" w:hAnsiTheme="minorHAnsi" w:cstheme="minorHAnsi"/>
          <w:b/>
          <w:color w:val="000000"/>
          <w:u w:val="single"/>
        </w:rPr>
        <w:t>Tempi</w:t>
      </w:r>
      <w:r w:rsidRPr="00C70AB3">
        <w:rPr>
          <w:rFonts w:asciiTheme="minorHAnsi" w:hAnsiTheme="minorHAnsi" w:cstheme="minorHAnsi"/>
          <w:b/>
          <w:color w:val="000000"/>
          <w:spacing w:val="-1"/>
          <w:u w:val="single"/>
        </w:rPr>
        <w:t xml:space="preserve"> di</w:t>
      </w:r>
      <w:r w:rsidRPr="00C70AB3">
        <w:rPr>
          <w:rFonts w:asciiTheme="minorHAnsi" w:hAnsiTheme="minorHAnsi" w:cstheme="minorHAnsi"/>
          <w:b/>
          <w:color w:val="000000"/>
          <w:spacing w:val="2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conservazione</w:t>
      </w:r>
    </w:p>
    <w:p w14:paraId="7037173D" w14:textId="0BD64B21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I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trattati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saranno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conservati</w:t>
      </w:r>
      <w:r w:rsidRPr="00C70AB3">
        <w:rPr>
          <w:rFonts w:asciiTheme="minorHAnsi" w:hAnsiTheme="minorHAnsi" w:cstheme="minorHAnsi"/>
          <w:color w:val="000000"/>
          <w:spacing w:val="10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sino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perseguimento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delle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finalità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perseguite,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in </w:t>
      </w:r>
      <w:r w:rsidRPr="00C70AB3">
        <w:rPr>
          <w:rFonts w:asciiTheme="minorHAnsi" w:hAnsiTheme="minorHAnsi" w:cstheme="minorHAnsi"/>
          <w:color w:val="000000"/>
        </w:rPr>
        <w:t>adempimento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ai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principi</w:t>
      </w:r>
      <w:r w:rsidRPr="00C70AB3">
        <w:rPr>
          <w:rFonts w:asciiTheme="minorHAnsi" w:hAnsiTheme="minorHAnsi" w:cstheme="minorHAnsi"/>
          <w:color w:val="000000"/>
          <w:spacing w:val="7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di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cui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all’art.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5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GDPR</w:t>
      </w:r>
      <w:r w:rsidRPr="00C70AB3">
        <w:rPr>
          <w:rFonts w:asciiTheme="minorHAnsi" w:hAnsiTheme="minorHAnsi" w:cstheme="minorHAnsi"/>
          <w:color w:val="000000"/>
          <w:spacing w:val="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e,</w:t>
      </w:r>
      <w:r w:rsidR="00126558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in</w:t>
      </w:r>
      <w:r w:rsidRPr="00C70AB3">
        <w:rPr>
          <w:rFonts w:asciiTheme="minorHAnsi" w:hAnsiTheme="minorHAnsi" w:cstheme="minorHAnsi"/>
          <w:color w:val="000000"/>
          <w:spacing w:val="3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particolare,</w:t>
      </w:r>
      <w:r w:rsidRPr="00C70AB3">
        <w:rPr>
          <w:rFonts w:asciiTheme="minorHAnsi" w:hAnsiTheme="minorHAnsi" w:cstheme="minorHAnsi"/>
          <w:color w:val="000000"/>
          <w:spacing w:val="37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di</w:t>
      </w:r>
      <w:r w:rsidRPr="00C70AB3">
        <w:rPr>
          <w:rFonts w:asciiTheme="minorHAnsi" w:hAnsiTheme="minorHAnsi" w:cstheme="minorHAnsi"/>
          <w:color w:val="000000"/>
          <w:spacing w:val="3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cui</w:t>
      </w:r>
      <w:r w:rsidRPr="00C70AB3">
        <w:rPr>
          <w:rFonts w:asciiTheme="minorHAnsi" w:hAnsiTheme="minorHAnsi" w:cstheme="minorHAnsi"/>
          <w:color w:val="000000"/>
          <w:spacing w:val="3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</w:t>
      </w:r>
      <w:r w:rsidRPr="00C70AB3">
        <w:rPr>
          <w:rFonts w:asciiTheme="minorHAnsi" w:hAnsiTheme="minorHAnsi" w:cstheme="minorHAnsi"/>
          <w:color w:val="000000"/>
          <w:spacing w:val="35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suo</w:t>
      </w:r>
      <w:r w:rsidRPr="00C70AB3">
        <w:rPr>
          <w:rFonts w:asciiTheme="minorHAnsi" w:hAnsiTheme="minorHAnsi" w:cstheme="minorHAnsi"/>
          <w:color w:val="000000"/>
          <w:spacing w:val="3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paragrafo</w:t>
      </w:r>
      <w:r w:rsidRPr="00C70AB3">
        <w:rPr>
          <w:rFonts w:asciiTheme="minorHAnsi" w:hAnsiTheme="minorHAnsi" w:cstheme="minorHAnsi"/>
          <w:color w:val="000000"/>
          <w:spacing w:val="3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1</w:t>
      </w:r>
      <w:r w:rsidRPr="00C70AB3">
        <w:rPr>
          <w:rFonts w:asciiTheme="minorHAnsi" w:hAnsiTheme="minorHAnsi" w:cstheme="minorHAnsi"/>
          <w:color w:val="000000"/>
          <w:spacing w:val="3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lett.</w:t>
      </w:r>
      <w:r w:rsidRPr="00C70AB3">
        <w:rPr>
          <w:rFonts w:asciiTheme="minorHAnsi" w:hAnsiTheme="minorHAnsi" w:cstheme="minorHAnsi"/>
          <w:color w:val="000000"/>
          <w:spacing w:val="37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e)</w:t>
      </w:r>
      <w:r w:rsidRPr="00C70AB3">
        <w:rPr>
          <w:rFonts w:asciiTheme="minorHAnsi" w:hAnsiTheme="minorHAnsi" w:cstheme="minorHAnsi"/>
          <w:color w:val="000000"/>
          <w:spacing w:val="3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nonché,</w:t>
      </w:r>
      <w:r w:rsidRPr="00C70AB3">
        <w:rPr>
          <w:rFonts w:asciiTheme="minorHAnsi" w:hAnsiTheme="minorHAnsi" w:cstheme="minorHAnsi"/>
          <w:color w:val="000000"/>
          <w:spacing w:val="3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ove</w:t>
      </w:r>
      <w:r w:rsidRPr="00C70AB3">
        <w:rPr>
          <w:rFonts w:asciiTheme="minorHAnsi" w:hAnsiTheme="minorHAnsi" w:cstheme="minorHAnsi"/>
          <w:color w:val="000000"/>
          <w:spacing w:val="35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intervenisse</w:t>
      </w:r>
      <w:r w:rsidRPr="00C70AB3">
        <w:rPr>
          <w:rFonts w:asciiTheme="minorHAnsi" w:hAnsiTheme="minorHAnsi" w:cstheme="minorHAnsi"/>
          <w:color w:val="000000"/>
          <w:spacing w:val="3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prima</w:t>
      </w:r>
      <w:r w:rsidRPr="00C70AB3">
        <w:rPr>
          <w:rFonts w:asciiTheme="minorHAnsi" w:hAnsiTheme="minorHAnsi" w:cstheme="minorHAnsi"/>
          <w:color w:val="000000"/>
          <w:spacing w:val="3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della</w:t>
      </w:r>
      <w:r w:rsidRPr="00C70AB3">
        <w:rPr>
          <w:rFonts w:asciiTheme="minorHAnsi" w:hAnsiTheme="minorHAnsi" w:cstheme="minorHAnsi"/>
          <w:color w:val="000000"/>
          <w:spacing w:val="3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lastRenderedPageBreak/>
        <w:t>realizzazione</w:t>
      </w:r>
      <w:r w:rsidRPr="00C70AB3">
        <w:rPr>
          <w:rFonts w:asciiTheme="minorHAnsi" w:hAnsiTheme="minorHAnsi" w:cstheme="minorHAnsi"/>
          <w:color w:val="000000"/>
          <w:spacing w:val="37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delle</w:t>
      </w:r>
      <w:r w:rsidRPr="00C70AB3">
        <w:rPr>
          <w:rFonts w:asciiTheme="minorHAnsi" w:hAnsiTheme="minorHAnsi" w:cstheme="minorHAnsi"/>
          <w:color w:val="000000"/>
          <w:spacing w:val="3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finalità</w:t>
      </w:r>
      <w:r w:rsidRPr="00C70AB3">
        <w:rPr>
          <w:rFonts w:asciiTheme="minorHAnsi" w:hAnsiTheme="minorHAnsi" w:cstheme="minorHAnsi"/>
          <w:color w:val="000000"/>
          <w:spacing w:val="3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la</w:t>
      </w:r>
      <w:r w:rsidRPr="00C70AB3">
        <w:rPr>
          <w:rFonts w:asciiTheme="minorHAnsi" w:hAnsiTheme="minorHAnsi" w:cstheme="minorHAnsi"/>
          <w:color w:val="000000"/>
          <w:spacing w:val="3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revoca</w:t>
      </w:r>
      <w:r w:rsidRPr="00C70AB3">
        <w:rPr>
          <w:rFonts w:asciiTheme="minorHAnsi" w:hAnsiTheme="minorHAnsi" w:cstheme="minorHAnsi"/>
          <w:color w:val="000000"/>
          <w:spacing w:val="36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del</w:t>
      </w:r>
      <w:r w:rsidR="00126558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consenso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da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parte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dell’interessato,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sino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momento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della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revoca.</w:t>
      </w:r>
    </w:p>
    <w:p w14:paraId="0C83722E" w14:textId="77777777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C70AB3">
        <w:rPr>
          <w:rFonts w:asciiTheme="minorHAnsi" w:hAnsiTheme="minorHAnsi" w:cstheme="minorHAnsi"/>
          <w:b/>
          <w:color w:val="000000"/>
          <w:u w:val="single"/>
        </w:rPr>
        <w:t>Esistenza</w:t>
      </w:r>
      <w:r w:rsidRPr="00C70AB3">
        <w:rPr>
          <w:rFonts w:asciiTheme="minorHAnsi" w:hAnsiTheme="minorHAnsi" w:cstheme="minorHAnsi"/>
          <w:b/>
          <w:color w:val="000000"/>
          <w:spacing w:val="2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spacing w:val="-1"/>
          <w:u w:val="single"/>
        </w:rPr>
        <w:t>di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spacing w:val="-1"/>
          <w:u w:val="single"/>
        </w:rPr>
        <w:t>un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 xml:space="preserve"> processo decisionale</w:t>
      </w:r>
      <w:r w:rsidRPr="00C70AB3">
        <w:rPr>
          <w:rFonts w:asciiTheme="minorHAnsi" w:hAnsiTheme="minorHAnsi" w:cstheme="minorHAnsi"/>
          <w:b/>
          <w:color w:val="000000"/>
          <w:spacing w:val="2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automatizzato</w:t>
      </w:r>
    </w:p>
    <w:p w14:paraId="478F109E" w14:textId="17F7FEC7" w:rsidR="0056637E" w:rsidRPr="00C70AB3" w:rsidRDefault="003A518D" w:rsidP="00C70AB3">
      <w:pPr>
        <w:tabs>
          <w:tab w:val="right" w:pos="142"/>
          <w:tab w:val="right" w:pos="9639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Non è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presente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1"/>
        </w:rPr>
        <w:t>un</w:t>
      </w:r>
      <w:r w:rsidRPr="00C70AB3">
        <w:rPr>
          <w:rFonts w:asciiTheme="minorHAnsi" w:hAnsiTheme="minorHAnsi" w:cstheme="minorHAnsi"/>
          <w:color w:val="000000"/>
          <w:spacing w:val="-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processo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decisionale automatizzato</w:t>
      </w:r>
    </w:p>
    <w:p w14:paraId="45184902" w14:textId="769669F0" w:rsidR="003A518D" w:rsidRPr="00E9691A" w:rsidRDefault="003A518D" w:rsidP="00C70AB3">
      <w:pPr>
        <w:tabs>
          <w:tab w:val="right" w:pos="142"/>
          <w:tab w:val="right" w:pos="9639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  <w:bCs/>
          <w:color w:val="000000"/>
          <w:u w:val="single"/>
        </w:rPr>
      </w:pPr>
      <w:r w:rsidRPr="00E9691A">
        <w:rPr>
          <w:rFonts w:asciiTheme="minorHAnsi" w:hAnsiTheme="minorHAnsi" w:cstheme="minorHAnsi"/>
          <w:b/>
          <w:bCs/>
          <w:color w:val="000000"/>
          <w:u w:val="single"/>
        </w:rPr>
        <w:t xml:space="preserve">Diritti dell’interessato </w:t>
      </w:r>
    </w:p>
    <w:p w14:paraId="6C7D5B64" w14:textId="2B0A5D2B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L’utente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può</w:t>
      </w:r>
      <w:r w:rsidRPr="00C70AB3">
        <w:rPr>
          <w:rFonts w:asciiTheme="minorHAnsi" w:hAnsiTheme="minorHAnsi" w:cstheme="minorHAnsi"/>
          <w:color w:val="000000"/>
          <w:spacing w:val="3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esercitare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seguenti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diritti: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accesso</w:t>
      </w:r>
      <w:r w:rsidRPr="00C70AB3">
        <w:rPr>
          <w:rFonts w:asciiTheme="minorHAnsi" w:hAnsiTheme="minorHAnsi" w:cstheme="minorHAnsi"/>
          <w:color w:val="000000"/>
          <w:spacing w:val="3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ai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(art.</w:t>
      </w:r>
      <w:r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2"/>
        </w:rPr>
        <w:t>15</w:t>
      </w:r>
      <w:r w:rsidRPr="00C70AB3">
        <w:rPr>
          <w:rFonts w:asciiTheme="minorHAnsi" w:hAnsiTheme="minorHAnsi" w:cstheme="minorHAnsi"/>
          <w:color w:val="000000"/>
          <w:spacing w:val="3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GDPR);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rettifica</w:t>
      </w:r>
      <w:r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(art.</w:t>
      </w:r>
      <w:r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16</w:t>
      </w:r>
      <w:r w:rsidRPr="00C70AB3">
        <w:rPr>
          <w:rFonts w:asciiTheme="minorHAnsi" w:hAnsiTheme="minorHAnsi" w:cstheme="minorHAnsi"/>
          <w:color w:val="000000"/>
          <w:spacing w:val="2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GDPR),</w:t>
      </w:r>
      <w:r w:rsidRPr="00C70AB3">
        <w:rPr>
          <w:rFonts w:asciiTheme="minorHAnsi" w:hAnsiTheme="minorHAnsi" w:cstheme="minorHAnsi"/>
          <w:color w:val="000000"/>
          <w:spacing w:val="3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cancellazione</w:t>
      </w:r>
      <w:r w:rsidRPr="00C70AB3">
        <w:rPr>
          <w:rFonts w:asciiTheme="minorHAnsi" w:hAnsiTheme="minorHAnsi" w:cstheme="minorHAnsi"/>
          <w:color w:val="000000"/>
          <w:spacing w:val="3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(art.</w:t>
      </w:r>
      <w:r w:rsidRPr="00C70AB3">
        <w:rPr>
          <w:rFonts w:asciiTheme="minorHAnsi" w:hAnsiTheme="minorHAnsi" w:cstheme="minorHAnsi"/>
          <w:color w:val="000000"/>
          <w:spacing w:val="3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17</w:t>
      </w:r>
      <w:r w:rsidRPr="00C70AB3">
        <w:rPr>
          <w:rFonts w:asciiTheme="minorHAnsi" w:hAnsiTheme="minorHAnsi" w:cstheme="minorHAnsi"/>
          <w:color w:val="000000"/>
          <w:spacing w:val="2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GDPR),</w:t>
      </w:r>
      <w:r w:rsidR="00E9691A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limitazione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del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</w:t>
      </w:r>
      <w:r w:rsidRPr="00C70AB3">
        <w:rPr>
          <w:rFonts w:asciiTheme="minorHAnsi" w:hAnsiTheme="minorHAnsi" w:cstheme="minorHAnsi"/>
          <w:color w:val="000000"/>
          <w:spacing w:val="1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dei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(art.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18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GDPR);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portabilità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dei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(art.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20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GDPR);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opposizione</w:t>
      </w:r>
      <w:r w:rsidRPr="00C70AB3">
        <w:rPr>
          <w:rFonts w:asciiTheme="minorHAnsi" w:hAnsiTheme="minorHAnsi" w:cstheme="minorHAnsi"/>
          <w:color w:val="000000"/>
          <w:spacing w:val="1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</w:t>
      </w:r>
      <w:r w:rsidRPr="00C70AB3">
        <w:rPr>
          <w:rFonts w:asciiTheme="minorHAnsi" w:hAnsiTheme="minorHAnsi" w:cstheme="minorHAnsi"/>
          <w:color w:val="000000"/>
          <w:spacing w:val="1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</w:t>
      </w:r>
      <w:r w:rsidRPr="00C70AB3">
        <w:rPr>
          <w:rFonts w:asciiTheme="minorHAnsi" w:hAnsiTheme="minorHAnsi" w:cstheme="minorHAnsi"/>
          <w:color w:val="000000"/>
          <w:spacing w:val="1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(art.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21</w:t>
      </w:r>
      <w:r w:rsidRPr="00C70AB3">
        <w:rPr>
          <w:rFonts w:asciiTheme="minorHAnsi" w:hAnsiTheme="minorHAnsi" w:cstheme="minorHAnsi"/>
          <w:color w:val="000000"/>
          <w:spacing w:val="1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GDPR);</w:t>
      </w:r>
      <w:r w:rsidR="00E9691A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revoca</w:t>
      </w:r>
      <w:r w:rsidRPr="00C70AB3">
        <w:rPr>
          <w:rFonts w:asciiTheme="minorHAnsi" w:hAnsiTheme="minorHAnsi" w:cstheme="minorHAnsi"/>
          <w:color w:val="000000"/>
          <w:spacing w:val="20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in</w:t>
      </w:r>
      <w:r w:rsidRPr="00C70AB3">
        <w:rPr>
          <w:rFonts w:asciiTheme="minorHAnsi" w:hAnsiTheme="minorHAnsi" w:cstheme="minorHAnsi"/>
          <w:color w:val="000000"/>
          <w:spacing w:val="1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qualsiasi</w:t>
      </w:r>
      <w:r w:rsidRPr="00C70AB3">
        <w:rPr>
          <w:rFonts w:asciiTheme="minorHAnsi" w:hAnsiTheme="minorHAnsi" w:cstheme="minorHAnsi"/>
          <w:color w:val="000000"/>
          <w:spacing w:val="1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momento</w:t>
      </w:r>
      <w:r w:rsidRPr="00C70AB3">
        <w:rPr>
          <w:rFonts w:asciiTheme="minorHAnsi" w:hAnsiTheme="minorHAnsi" w:cstheme="minorHAnsi"/>
          <w:color w:val="000000"/>
          <w:spacing w:val="20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del</w:t>
      </w:r>
      <w:r w:rsidRPr="00C70AB3">
        <w:rPr>
          <w:rFonts w:asciiTheme="minorHAnsi" w:hAnsiTheme="minorHAnsi" w:cstheme="minorHAnsi"/>
          <w:color w:val="000000"/>
          <w:spacing w:val="2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proprio</w:t>
      </w:r>
      <w:r w:rsidRPr="00C70AB3">
        <w:rPr>
          <w:rFonts w:asciiTheme="minorHAnsi" w:hAnsiTheme="minorHAnsi" w:cstheme="minorHAnsi"/>
          <w:color w:val="000000"/>
          <w:spacing w:val="2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consenso</w:t>
      </w:r>
      <w:r w:rsidRPr="00C70AB3">
        <w:rPr>
          <w:rFonts w:asciiTheme="minorHAnsi" w:hAnsiTheme="minorHAnsi" w:cstheme="minorHAnsi"/>
          <w:color w:val="000000"/>
          <w:spacing w:val="2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al</w:t>
      </w:r>
      <w:r w:rsidRPr="00C70AB3">
        <w:rPr>
          <w:rFonts w:asciiTheme="minorHAnsi" w:hAnsiTheme="minorHAnsi" w:cstheme="minorHAnsi"/>
          <w:color w:val="000000"/>
          <w:spacing w:val="1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</w:t>
      </w:r>
      <w:r w:rsidRPr="00C70AB3">
        <w:rPr>
          <w:rFonts w:asciiTheme="minorHAnsi" w:hAnsiTheme="minorHAnsi" w:cstheme="minorHAnsi"/>
          <w:color w:val="000000"/>
          <w:spacing w:val="2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(art.</w:t>
      </w:r>
      <w:r w:rsidRPr="00C70AB3">
        <w:rPr>
          <w:rFonts w:asciiTheme="minorHAnsi" w:hAnsiTheme="minorHAnsi" w:cstheme="minorHAnsi"/>
          <w:color w:val="000000"/>
          <w:spacing w:val="2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13</w:t>
      </w:r>
      <w:r w:rsidRPr="00C70AB3">
        <w:rPr>
          <w:rFonts w:asciiTheme="minorHAnsi" w:hAnsiTheme="minorHAnsi" w:cstheme="minorHAnsi"/>
          <w:color w:val="000000"/>
          <w:spacing w:val="1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par.</w:t>
      </w:r>
      <w:r w:rsidRPr="00C70AB3">
        <w:rPr>
          <w:rFonts w:asciiTheme="minorHAnsi" w:hAnsiTheme="minorHAnsi" w:cstheme="minorHAnsi"/>
          <w:color w:val="000000"/>
          <w:spacing w:val="17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II</w:t>
      </w:r>
      <w:r w:rsidRPr="00C70AB3">
        <w:rPr>
          <w:rFonts w:asciiTheme="minorHAnsi" w:hAnsiTheme="minorHAnsi" w:cstheme="minorHAnsi"/>
          <w:color w:val="000000"/>
          <w:spacing w:val="1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lettera</w:t>
      </w:r>
      <w:r w:rsidRPr="00C70AB3">
        <w:rPr>
          <w:rFonts w:asciiTheme="minorHAnsi" w:hAnsiTheme="minorHAnsi" w:cstheme="minorHAnsi"/>
          <w:color w:val="000000"/>
          <w:spacing w:val="1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</w:t>
      </w:r>
      <w:r w:rsidRPr="00C70AB3">
        <w:rPr>
          <w:rFonts w:asciiTheme="minorHAnsi" w:hAnsiTheme="minorHAnsi" w:cstheme="minorHAnsi"/>
          <w:color w:val="000000"/>
          <w:spacing w:val="2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GDPR).</w:t>
      </w:r>
      <w:r w:rsidRPr="00C70AB3">
        <w:rPr>
          <w:rFonts w:asciiTheme="minorHAnsi" w:hAnsiTheme="minorHAnsi" w:cstheme="minorHAnsi"/>
          <w:color w:val="000000"/>
          <w:spacing w:val="2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L’interessato</w:t>
      </w:r>
      <w:r w:rsidRPr="00C70AB3">
        <w:rPr>
          <w:rFonts w:asciiTheme="minorHAnsi" w:hAnsiTheme="minorHAnsi" w:cstheme="minorHAnsi"/>
          <w:color w:val="000000"/>
          <w:spacing w:val="2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potrà</w:t>
      </w:r>
      <w:r w:rsidRPr="00C70AB3">
        <w:rPr>
          <w:rFonts w:asciiTheme="minorHAnsi" w:hAnsiTheme="minorHAnsi" w:cstheme="minorHAnsi"/>
          <w:color w:val="000000"/>
          <w:spacing w:val="20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in</w:t>
      </w:r>
      <w:r w:rsidRPr="00C70AB3">
        <w:rPr>
          <w:rFonts w:asciiTheme="minorHAnsi" w:hAnsiTheme="minorHAnsi" w:cstheme="minorHAnsi"/>
          <w:color w:val="000000"/>
          <w:spacing w:val="1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qualsiasi</w:t>
      </w:r>
      <w:r w:rsidR="00E9691A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momento</w:t>
      </w:r>
      <w:r w:rsidRPr="00C70AB3">
        <w:rPr>
          <w:rFonts w:asciiTheme="minorHAnsi" w:hAnsiTheme="minorHAnsi" w:cstheme="minorHAnsi"/>
          <w:color w:val="000000"/>
          <w:spacing w:val="4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esercitare</w:t>
      </w:r>
      <w:r w:rsidRPr="00C70AB3">
        <w:rPr>
          <w:rFonts w:asciiTheme="minorHAnsi" w:hAnsiTheme="minorHAnsi" w:cstheme="minorHAnsi"/>
          <w:color w:val="000000"/>
          <w:spacing w:val="4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</w:t>
      </w:r>
      <w:r w:rsidRPr="00C70AB3">
        <w:rPr>
          <w:rFonts w:asciiTheme="minorHAnsi" w:hAnsiTheme="minorHAnsi" w:cstheme="minorHAnsi"/>
          <w:color w:val="000000"/>
          <w:spacing w:val="3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diritti</w:t>
      </w:r>
      <w:r w:rsidRPr="00C70AB3">
        <w:rPr>
          <w:rFonts w:asciiTheme="minorHAnsi" w:hAnsiTheme="minorHAnsi" w:cstheme="minorHAnsi"/>
          <w:color w:val="000000"/>
          <w:spacing w:val="3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contattando</w:t>
      </w:r>
      <w:r w:rsidRPr="00C70AB3">
        <w:rPr>
          <w:rFonts w:asciiTheme="minorHAnsi" w:hAnsiTheme="minorHAnsi" w:cstheme="minorHAnsi"/>
          <w:color w:val="000000"/>
          <w:spacing w:val="40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2"/>
        </w:rPr>
        <w:t>il</w:t>
      </w:r>
      <w:r w:rsidRPr="00C70AB3">
        <w:rPr>
          <w:rFonts w:asciiTheme="minorHAnsi" w:hAnsiTheme="minorHAnsi" w:cstheme="minorHAnsi"/>
          <w:color w:val="000000"/>
          <w:spacing w:val="36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Titolare</w:t>
      </w:r>
      <w:r w:rsidRPr="00C70AB3">
        <w:rPr>
          <w:rFonts w:asciiTheme="minorHAnsi" w:hAnsiTheme="minorHAnsi" w:cstheme="minorHAnsi"/>
          <w:color w:val="000000"/>
          <w:spacing w:val="3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oppure</w:t>
      </w:r>
      <w:r w:rsidRPr="00C70AB3">
        <w:rPr>
          <w:rFonts w:asciiTheme="minorHAnsi" w:hAnsiTheme="minorHAnsi" w:cstheme="minorHAnsi"/>
          <w:color w:val="000000"/>
          <w:spacing w:val="38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2"/>
        </w:rPr>
        <w:t>il</w:t>
      </w:r>
      <w:r w:rsidRPr="00C70AB3">
        <w:rPr>
          <w:rFonts w:asciiTheme="minorHAnsi" w:hAnsiTheme="minorHAnsi" w:cstheme="minorHAnsi"/>
          <w:color w:val="000000"/>
          <w:spacing w:val="3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DPO</w:t>
      </w:r>
      <w:r w:rsidRPr="00C70AB3">
        <w:rPr>
          <w:rFonts w:asciiTheme="minorHAnsi" w:hAnsiTheme="minorHAnsi" w:cstheme="minorHAnsi"/>
          <w:color w:val="000000"/>
          <w:spacing w:val="4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ai</w:t>
      </w:r>
      <w:r w:rsidRPr="00C70AB3">
        <w:rPr>
          <w:rFonts w:asciiTheme="minorHAnsi" w:hAnsiTheme="minorHAnsi" w:cstheme="minorHAnsi"/>
          <w:color w:val="000000"/>
          <w:spacing w:val="3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recapiti</w:t>
      </w:r>
      <w:r w:rsidRPr="00C70AB3">
        <w:rPr>
          <w:rFonts w:asciiTheme="minorHAnsi" w:hAnsiTheme="minorHAnsi" w:cstheme="minorHAnsi"/>
          <w:color w:val="000000"/>
          <w:spacing w:val="3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sopra</w:t>
      </w:r>
      <w:r w:rsidRPr="00C70AB3">
        <w:rPr>
          <w:rFonts w:asciiTheme="minorHAnsi" w:hAnsiTheme="minorHAnsi" w:cstheme="minorHAnsi"/>
          <w:color w:val="000000"/>
          <w:spacing w:val="3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indicati,</w:t>
      </w:r>
      <w:r w:rsidRPr="00C70AB3">
        <w:rPr>
          <w:rFonts w:asciiTheme="minorHAnsi" w:hAnsiTheme="minorHAnsi" w:cstheme="minorHAnsi"/>
          <w:color w:val="000000"/>
          <w:spacing w:val="4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anche</w:t>
      </w:r>
      <w:r w:rsidRPr="00C70AB3">
        <w:rPr>
          <w:rFonts w:asciiTheme="minorHAnsi" w:hAnsiTheme="minorHAnsi" w:cstheme="minorHAnsi"/>
          <w:color w:val="000000"/>
          <w:spacing w:val="38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mediante</w:t>
      </w:r>
      <w:r w:rsidRPr="00C70AB3">
        <w:rPr>
          <w:rFonts w:asciiTheme="minorHAnsi" w:hAnsiTheme="minorHAnsi" w:cstheme="minorHAnsi"/>
          <w:color w:val="000000"/>
          <w:spacing w:val="38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la</w:t>
      </w:r>
      <w:r w:rsidRPr="00C70AB3">
        <w:rPr>
          <w:rFonts w:asciiTheme="minorHAnsi" w:hAnsiTheme="minorHAnsi" w:cstheme="minorHAnsi"/>
          <w:color w:val="000000"/>
          <w:spacing w:val="39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compilazione</w:t>
      </w:r>
      <w:r w:rsidR="00E9691A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dell’apposita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modulistica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 xml:space="preserve">reperibile </w:t>
      </w:r>
      <w:r w:rsidRPr="00C70AB3">
        <w:rPr>
          <w:rFonts w:asciiTheme="minorHAnsi" w:hAnsiTheme="minorHAnsi" w:cstheme="minorHAnsi"/>
          <w:color w:val="000000"/>
          <w:spacing w:val="-1"/>
        </w:rPr>
        <w:t>sul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sito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internet del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Titolare.</w:t>
      </w:r>
    </w:p>
    <w:p w14:paraId="20280C95" w14:textId="77777777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  <w:color w:val="000000"/>
          <w:u w:val="single"/>
        </w:rPr>
      </w:pPr>
      <w:r w:rsidRPr="00C70AB3">
        <w:rPr>
          <w:rFonts w:asciiTheme="minorHAnsi" w:hAnsiTheme="minorHAnsi" w:cstheme="minorHAnsi"/>
          <w:b/>
          <w:color w:val="000000"/>
          <w:u w:val="single"/>
        </w:rPr>
        <w:t xml:space="preserve">Diritto </w:t>
      </w:r>
      <w:r w:rsidRPr="00C70AB3">
        <w:rPr>
          <w:rFonts w:asciiTheme="minorHAnsi" w:hAnsiTheme="minorHAnsi" w:cstheme="minorHAnsi"/>
          <w:b/>
          <w:color w:val="000000"/>
          <w:spacing w:val="2"/>
          <w:u w:val="single"/>
        </w:rPr>
        <w:t>di</w:t>
      </w:r>
      <w:r w:rsidRPr="00C70AB3">
        <w:rPr>
          <w:rFonts w:asciiTheme="minorHAnsi" w:hAnsiTheme="minorHAnsi" w:cstheme="minorHAnsi"/>
          <w:b/>
          <w:color w:val="000000"/>
          <w:spacing w:val="-3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proporre</w:t>
      </w:r>
      <w:r w:rsidRPr="00C70AB3">
        <w:rPr>
          <w:rFonts w:asciiTheme="minorHAnsi" w:hAnsiTheme="minorHAnsi" w:cstheme="minorHAnsi"/>
          <w:b/>
          <w:color w:val="000000"/>
          <w:spacing w:val="1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reclamo a un’Autorità</w:t>
      </w:r>
      <w:r w:rsidRPr="00C70AB3">
        <w:rPr>
          <w:rFonts w:asciiTheme="minorHAnsi" w:hAnsiTheme="minorHAnsi" w:cstheme="minorHAnsi"/>
          <w:b/>
          <w:color w:val="000000"/>
          <w:spacing w:val="1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spacing w:val="2"/>
          <w:u w:val="single"/>
        </w:rPr>
        <w:t>di</w:t>
      </w:r>
      <w:r w:rsidRPr="00C70AB3">
        <w:rPr>
          <w:rFonts w:asciiTheme="minorHAnsi" w:hAnsiTheme="minorHAnsi" w:cstheme="minorHAnsi"/>
          <w:b/>
          <w:color w:val="000000"/>
          <w:spacing w:val="-3"/>
          <w:u w:val="single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  <w:u w:val="single"/>
        </w:rPr>
        <w:t>controllo</w:t>
      </w:r>
    </w:p>
    <w:p w14:paraId="701DACFE" w14:textId="1EB93676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  <w:spacing w:val="-1"/>
        </w:rPr>
        <w:t>Nel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caso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in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cui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l’interessato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ritenga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che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siano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stati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violati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i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suoi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diritti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oppure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le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norme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vigenti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in</w:t>
      </w:r>
      <w:r w:rsidRPr="00C70AB3">
        <w:rPr>
          <w:rFonts w:asciiTheme="minorHAnsi" w:hAnsiTheme="minorHAnsi" w:cstheme="minorHAnsi"/>
          <w:color w:val="000000"/>
        </w:rPr>
        <w:t xml:space="preserve"> materia</w:t>
      </w:r>
      <w:r w:rsidRPr="00C70AB3">
        <w:rPr>
          <w:rFonts w:asciiTheme="minorHAnsi" w:hAnsiTheme="minorHAnsi" w:cstheme="minorHAnsi"/>
          <w:color w:val="000000"/>
          <w:spacing w:val="4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di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tutela</w:t>
      </w:r>
      <w:r w:rsidRPr="00C70AB3">
        <w:rPr>
          <w:rFonts w:asciiTheme="minorHAnsi" w:hAnsiTheme="minorHAnsi" w:cstheme="minorHAnsi"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della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riservatezza,</w:t>
      </w:r>
      <w:r w:rsidR="00E9691A">
        <w:rPr>
          <w:rFonts w:asciiTheme="minorHAnsi" w:hAnsiTheme="minorHAnsi" w:cstheme="minorHAnsi"/>
          <w:color w:val="000000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potrà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ricorrere al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Garante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 xml:space="preserve">per </w:t>
      </w:r>
      <w:r w:rsidRPr="00C70AB3">
        <w:rPr>
          <w:rFonts w:asciiTheme="minorHAnsi" w:hAnsiTheme="minorHAnsi" w:cstheme="minorHAnsi"/>
          <w:color w:val="000000"/>
          <w:spacing w:val="-1"/>
        </w:rPr>
        <w:t>la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protezione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dei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personali.</w:t>
      </w:r>
    </w:p>
    <w:p w14:paraId="37EB81A4" w14:textId="77777777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b/>
          <w:color w:val="000000"/>
        </w:rPr>
      </w:pPr>
      <w:r w:rsidRPr="00C70AB3">
        <w:rPr>
          <w:rFonts w:asciiTheme="minorHAnsi" w:hAnsiTheme="minorHAnsi" w:cstheme="minorHAnsi"/>
          <w:b/>
          <w:color w:val="000000"/>
        </w:rPr>
        <w:t>MANIFESTAZIONE</w:t>
      </w:r>
      <w:r w:rsidRPr="00C70AB3">
        <w:rPr>
          <w:rFonts w:asciiTheme="minorHAnsi" w:hAnsiTheme="minorHAnsi" w:cstheme="minorHAnsi"/>
          <w:b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</w:rPr>
        <w:t>DEL</w:t>
      </w:r>
      <w:r w:rsidRPr="00C70AB3">
        <w:rPr>
          <w:rFonts w:asciiTheme="minorHAnsi" w:hAnsiTheme="minorHAnsi" w:cstheme="minorHAnsi"/>
          <w:b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b/>
          <w:color w:val="000000"/>
        </w:rPr>
        <w:t>CONSENSO</w:t>
      </w:r>
    </w:p>
    <w:p w14:paraId="60D952E2" w14:textId="77777777" w:rsidR="003A518D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letta l’informativa ai sensi</w:t>
      </w:r>
      <w:r w:rsidRPr="00C70AB3">
        <w:rPr>
          <w:rFonts w:asciiTheme="minorHAnsi" w:hAnsiTheme="minorHAnsi" w:cstheme="minorHAnsi"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dell’art. 13 GDPR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del</w:t>
      </w:r>
      <w:r w:rsidRPr="00C70AB3">
        <w:rPr>
          <w:rFonts w:asciiTheme="minorHAnsi" w:hAnsiTheme="minorHAnsi" w:cstheme="minorHAnsi"/>
          <w:color w:val="000000"/>
        </w:rPr>
        <w:t xml:space="preserve"> D.Lgs.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n.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196/2003 che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precede,</w:t>
      </w:r>
    </w:p>
    <w:p w14:paraId="3A556190" w14:textId="63826E48" w:rsidR="00E9691A" w:rsidRPr="00C70AB3" w:rsidRDefault="00E9691A" w:rsidP="00E9691A">
      <w:pPr>
        <w:tabs>
          <w:tab w:val="right" w:pos="142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color w:val="000000"/>
        </w:rPr>
      </w:pPr>
    </w:p>
    <w:p w14:paraId="3C1C3D75" w14:textId="4E0C9EC6" w:rsidR="003A518D" w:rsidRDefault="00E9691A" w:rsidP="00E9691A">
      <w:pPr>
        <w:tabs>
          <w:tab w:val="right" w:pos="142"/>
          <w:tab w:val="right" w:pos="9639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A97116" wp14:editId="43311983">
                <wp:simplePos x="0" y="0"/>
                <wp:positionH relativeFrom="column">
                  <wp:posOffset>2895905</wp:posOffset>
                </wp:positionH>
                <wp:positionV relativeFrom="paragraph">
                  <wp:posOffset>13285</wp:posOffset>
                </wp:positionV>
                <wp:extent cx="234087" cy="153619"/>
                <wp:effectExtent l="0" t="0" r="13970" b="18415"/>
                <wp:wrapNone/>
                <wp:docPr id="463940764" name="Ov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87" cy="15361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0EEB7B" id="Ovale 1" o:spid="_x0000_s1026" style="position:absolute;margin-left:228pt;margin-top:1.05pt;width:18.45pt;height:1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" fillcolor="white [3212]" strokecolor="black [480]" strokeweight="2pt"/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0C099" wp14:editId="5B1B3380">
                <wp:simplePos x="0" y="0"/>
                <wp:positionH relativeFrom="column">
                  <wp:posOffset>1242060</wp:posOffset>
                </wp:positionH>
                <wp:positionV relativeFrom="paragraph">
                  <wp:posOffset>12700</wp:posOffset>
                </wp:positionV>
                <wp:extent cx="233680" cy="153035"/>
                <wp:effectExtent l="0" t="0" r="13970" b="18415"/>
                <wp:wrapNone/>
                <wp:docPr id="1152414542" name="Ova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1530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4EA875" id="Ovale 1" o:spid="_x0000_s1026" style="position:absolute;margin-left:97.8pt;margin-top:1pt;width:18.4pt;height:1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" fillcolor="white [3212]" strokecolor="black [480]" strokeweight="2pt"/>
            </w:pict>
          </mc:Fallback>
        </mc:AlternateContent>
      </w:r>
      <w:r>
        <w:rPr>
          <w:rFonts w:asciiTheme="minorHAnsi" w:hAnsiTheme="minorHAnsi" w:cstheme="minorHAnsi"/>
          <w:b/>
        </w:rPr>
        <w:t>PRESTA IL CONSENSO               NON PRESTA IL CONSENSO</w:t>
      </w:r>
    </w:p>
    <w:p w14:paraId="451688A9" w14:textId="77777777" w:rsidR="00E9691A" w:rsidRPr="00C70AB3" w:rsidRDefault="00E9691A" w:rsidP="00E9691A">
      <w:pPr>
        <w:tabs>
          <w:tab w:val="right" w:pos="142"/>
          <w:tab w:val="right" w:pos="9639"/>
          <w:tab w:val="right" w:pos="9781"/>
        </w:tabs>
        <w:spacing w:line="360" w:lineRule="auto"/>
        <w:ind w:right="3"/>
        <w:contextualSpacing/>
        <w:jc w:val="center"/>
        <w:rPr>
          <w:rFonts w:asciiTheme="minorHAnsi" w:hAnsiTheme="minorHAnsi" w:cstheme="minorHAnsi"/>
          <w:b/>
        </w:rPr>
      </w:pPr>
    </w:p>
    <w:p w14:paraId="1FE21851" w14:textId="77777777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  <w:spacing w:val="-1"/>
        </w:rPr>
        <w:t>Al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trattamento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color w:val="000000"/>
          <w:spacing w:val="-1"/>
        </w:rPr>
        <w:t>dei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propri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dati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personali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per</w:t>
      </w:r>
      <w:r w:rsidRPr="00C70AB3">
        <w:rPr>
          <w:rFonts w:asciiTheme="minorHAnsi" w:hAnsiTheme="minorHAnsi" w:cstheme="minorHAnsi"/>
          <w:color w:val="000000"/>
          <w:spacing w:val="3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la finalità sopra descritta.</w:t>
      </w:r>
    </w:p>
    <w:p w14:paraId="4FE40B6E" w14:textId="7BC27F47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  <w:spacing w:val="1"/>
        </w:rPr>
        <w:t>(</w:t>
      </w:r>
      <w:r w:rsidRPr="00C70AB3">
        <w:rPr>
          <w:rFonts w:asciiTheme="minorHAnsi" w:hAnsiTheme="minorHAnsi" w:cstheme="minorHAnsi"/>
          <w:i/>
          <w:color w:val="000000"/>
        </w:rPr>
        <w:t>Il</w:t>
      </w:r>
      <w:r w:rsidRPr="00C70AB3">
        <w:rPr>
          <w:rFonts w:asciiTheme="minorHAnsi" w:hAnsiTheme="minorHAnsi" w:cstheme="minorHAnsi"/>
          <w:i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conferimento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dei</w:t>
      </w:r>
      <w:r w:rsidRPr="00C70AB3">
        <w:rPr>
          <w:rFonts w:asciiTheme="minorHAnsi" w:hAnsiTheme="minorHAnsi" w:cstheme="minorHAnsi"/>
          <w:i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>dati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e</w:t>
      </w:r>
      <w:r w:rsidRPr="00C70AB3">
        <w:rPr>
          <w:rFonts w:asciiTheme="minorHAnsi" w:hAnsiTheme="minorHAnsi" w:cstheme="minorHAnsi"/>
          <w:i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la</w:t>
      </w:r>
      <w:r w:rsidRPr="00C70AB3">
        <w:rPr>
          <w:rFonts w:asciiTheme="minorHAnsi" w:hAnsiTheme="minorHAnsi" w:cstheme="minorHAnsi"/>
          <w:i/>
          <w:color w:val="000000"/>
          <w:spacing w:val="28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manifestazione</w:t>
      </w:r>
      <w:r w:rsidRPr="00C70AB3">
        <w:rPr>
          <w:rFonts w:asciiTheme="minorHAnsi" w:hAnsiTheme="minorHAnsi" w:cstheme="minorHAnsi"/>
          <w:i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del</w:t>
      </w:r>
      <w:r w:rsidRPr="00C70AB3">
        <w:rPr>
          <w:rFonts w:asciiTheme="minorHAnsi" w:hAnsiTheme="minorHAnsi" w:cstheme="minorHAnsi"/>
          <w:i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consenso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>al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trattamento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sono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facoltativi</w:t>
      </w:r>
      <w:r w:rsidRPr="00C70AB3">
        <w:rPr>
          <w:rFonts w:asciiTheme="minorHAnsi" w:hAnsiTheme="minorHAnsi" w:cstheme="minorHAnsi"/>
          <w:i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per</w:t>
      </w:r>
      <w:r w:rsidRPr="00C70AB3">
        <w:rPr>
          <w:rFonts w:asciiTheme="minorHAnsi" w:hAnsiTheme="minorHAnsi" w:cstheme="minorHAnsi"/>
          <w:i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la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finalità</w:t>
      </w:r>
      <w:r w:rsidRPr="00C70AB3">
        <w:rPr>
          <w:rFonts w:asciiTheme="minorHAnsi" w:hAnsiTheme="minorHAnsi" w:cstheme="minorHAnsi"/>
          <w:i/>
          <w:color w:val="000000"/>
          <w:spacing w:val="24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indicata;</w:t>
      </w:r>
      <w:r w:rsidRPr="00C70AB3">
        <w:rPr>
          <w:rFonts w:asciiTheme="minorHAnsi" w:hAnsiTheme="minorHAnsi" w:cstheme="minorHAnsi"/>
          <w:i/>
          <w:color w:val="000000"/>
          <w:spacing w:val="24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in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  <w:spacing w:val="2"/>
        </w:rPr>
        <w:t>mancanza,</w:t>
      </w:r>
      <w:r w:rsidR="00E9691A">
        <w:rPr>
          <w:rFonts w:asciiTheme="minorHAnsi" w:hAnsiTheme="minorHAnsi" w:cstheme="minorHAnsi"/>
          <w:i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l’interessato</w:t>
      </w:r>
      <w:r w:rsidRPr="00C70AB3">
        <w:rPr>
          <w:rFonts w:asciiTheme="minorHAnsi" w:hAnsiTheme="minorHAnsi" w:cstheme="minorHAnsi"/>
          <w:i/>
          <w:color w:val="000000"/>
          <w:spacing w:val="-2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non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potrà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essere ripreso</w:t>
      </w:r>
      <w:r w:rsidRPr="00C70AB3">
        <w:rPr>
          <w:rFonts w:asciiTheme="minorHAnsi" w:hAnsiTheme="minorHAnsi" w:cstheme="minorHAnsi"/>
          <w:i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nelle immagini</w:t>
      </w:r>
      <w:r w:rsidRPr="00C70AB3">
        <w:rPr>
          <w:rFonts w:asciiTheme="minorHAnsi" w:hAnsiTheme="minorHAnsi" w:cstheme="minorHAnsi"/>
          <w:i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e nei video</w:t>
      </w:r>
      <w:r w:rsidRPr="00C70AB3">
        <w:rPr>
          <w:rFonts w:asciiTheme="minorHAnsi" w:hAnsiTheme="minorHAnsi" w:cstheme="minorHAnsi"/>
          <w:i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>da</w:t>
      </w:r>
      <w:r w:rsidRPr="00C70AB3">
        <w:rPr>
          <w:rFonts w:asciiTheme="minorHAnsi" w:hAnsiTheme="minorHAnsi" w:cstheme="minorHAnsi"/>
          <w:i/>
          <w:color w:val="000000"/>
          <w:spacing w:val="-3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pubblicare</w:t>
      </w:r>
      <w:r w:rsidRPr="00C70AB3">
        <w:rPr>
          <w:rFonts w:asciiTheme="minorHAnsi" w:hAnsiTheme="minorHAnsi" w:cstheme="minorHAnsi"/>
          <w:i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e</w:t>
      </w:r>
      <w:r w:rsidRPr="00C70AB3">
        <w:rPr>
          <w:rFonts w:asciiTheme="minorHAnsi" w:hAnsiTheme="minorHAnsi" w:cstheme="minorHAnsi"/>
          <w:i/>
          <w:color w:val="000000"/>
          <w:spacing w:val="-2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non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potrà</w:t>
      </w:r>
      <w:r w:rsidRPr="00C70AB3">
        <w:rPr>
          <w:rFonts w:asciiTheme="minorHAnsi" w:hAnsiTheme="minorHAnsi" w:cstheme="minorHAnsi"/>
          <w:i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 xml:space="preserve">partecipare 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>al</w:t>
      </w:r>
      <w:r w:rsidRPr="00C70AB3">
        <w:rPr>
          <w:rFonts w:asciiTheme="minorHAnsi" w:hAnsiTheme="minorHAnsi" w:cstheme="minorHAnsi"/>
          <w:i/>
          <w:color w:val="000000"/>
          <w:spacing w:val="-2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concorso</w:t>
      </w:r>
      <w:r w:rsidRPr="00C70AB3">
        <w:rPr>
          <w:rFonts w:asciiTheme="minorHAnsi" w:hAnsiTheme="minorHAnsi" w:cstheme="minorHAnsi"/>
          <w:color w:val="000000"/>
        </w:rPr>
        <w:t>)</w:t>
      </w:r>
    </w:p>
    <w:p w14:paraId="03B386FE" w14:textId="7AD2A69A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  <w:spacing w:val="1"/>
        </w:rPr>
        <w:t>(</w:t>
      </w:r>
      <w:r w:rsidRPr="00C70AB3">
        <w:rPr>
          <w:rFonts w:asciiTheme="minorHAnsi" w:hAnsiTheme="minorHAnsi" w:cstheme="minorHAnsi"/>
          <w:i/>
          <w:color w:val="000000"/>
        </w:rPr>
        <w:t>Il</w:t>
      </w:r>
      <w:r w:rsidRPr="00C70AB3">
        <w:rPr>
          <w:rFonts w:asciiTheme="minorHAnsi" w:hAnsiTheme="minorHAnsi" w:cstheme="minorHAnsi"/>
          <w:i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conferimento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dei</w:t>
      </w:r>
      <w:r w:rsidRPr="00C70AB3">
        <w:rPr>
          <w:rFonts w:asciiTheme="minorHAnsi" w:hAnsiTheme="minorHAnsi" w:cstheme="minorHAnsi"/>
          <w:i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>dati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e</w:t>
      </w:r>
      <w:r w:rsidRPr="00C70AB3">
        <w:rPr>
          <w:rFonts w:asciiTheme="minorHAnsi" w:hAnsiTheme="minorHAnsi" w:cstheme="minorHAnsi"/>
          <w:i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la</w:t>
      </w:r>
      <w:r w:rsidRPr="00C70AB3">
        <w:rPr>
          <w:rFonts w:asciiTheme="minorHAnsi" w:hAnsiTheme="minorHAnsi" w:cstheme="minorHAnsi"/>
          <w:i/>
          <w:color w:val="000000"/>
          <w:spacing w:val="28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manifestazione</w:t>
      </w:r>
      <w:r w:rsidRPr="00C70AB3">
        <w:rPr>
          <w:rFonts w:asciiTheme="minorHAnsi" w:hAnsiTheme="minorHAnsi" w:cstheme="minorHAnsi"/>
          <w:i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del</w:t>
      </w:r>
      <w:r w:rsidRPr="00C70AB3">
        <w:rPr>
          <w:rFonts w:asciiTheme="minorHAnsi" w:hAnsiTheme="minorHAnsi" w:cstheme="minorHAnsi"/>
          <w:i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consenso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>al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trattamento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sono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facoltativi</w:t>
      </w:r>
      <w:r w:rsidRPr="00C70AB3">
        <w:rPr>
          <w:rFonts w:asciiTheme="minorHAnsi" w:hAnsiTheme="minorHAnsi" w:cstheme="minorHAnsi"/>
          <w:i/>
          <w:color w:val="000000"/>
          <w:spacing w:val="26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per</w:t>
      </w:r>
      <w:r w:rsidRPr="00C70AB3">
        <w:rPr>
          <w:rFonts w:asciiTheme="minorHAnsi" w:hAnsiTheme="minorHAnsi" w:cstheme="minorHAnsi"/>
          <w:i/>
          <w:color w:val="000000"/>
          <w:spacing w:val="27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la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finalità</w:t>
      </w:r>
      <w:r w:rsidRPr="00C70AB3">
        <w:rPr>
          <w:rFonts w:asciiTheme="minorHAnsi" w:hAnsiTheme="minorHAnsi" w:cstheme="minorHAnsi"/>
          <w:i/>
          <w:color w:val="000000"/>
          <w:spacing w:val="24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indicata;</w:t>
      </w:r>
      <w:r w:rsidRPr="00C70AB3">
        <w:rPr>
          <w:rFonts w:asciiTheme="minorHAnsi" w:hAnsiTheme="minorHAnsi" w:cstheme="minorHAnsi"/>
          <w:i/>
          <w:color w:val="000000"/>
          <w:spacing w:val="24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in</w:t>
      </w:r>
      <w:r w:rsidRPr="00C70AB3">
        <w:rPr>
          <w:rFonts w:asciiTheme="minorHAnsi" w:hAnsiTheme="minorHAnsi" w:cstheme="minorHAnsi"/>
          <w:i/>
          <w:color w:val="000000"/>
          <w:spacing w:val="2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  <w:spacing w:val="2"/>
        </w:rPr>
        <w:t>mancanza,</w:t>
      </w:r>
      <w:r w:rsidR="00E9691A">
        <w:rPr>
          <w:rFonts w:asciiTheme="minorHAnsi" w:hAnsiTheme="minorHAnsi" w:cstheme="minorHAnsi"/>
          <w:i/>
          <w:color w:val="000000"/>
          <w:spacing w:val="2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l’interessato</w:t>
      </w:r>
      <w:r w:rsidRPr="00C70AB3">
        <w:rPr>
          <w:rFonts w:asciiTheme="minorHAnsi" w:hAnsiTheme="minorHAnsi" w:cstheme="minorHAnsi"/>
          <w:i/>
          <w:color w:val="000000"/>
          <w:spacing w:val="-2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non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potrà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essere ripreso</w:t>
      </w:r>
      <w:r w:rsidRPr="00C70AB3">
        <w:rPr>
          <w:rFonts w:asciiTheme="minorHAnsi" w:hAnsiTheme="minorHAnsi" w:cstheme="minorHAnsi"/>
          <w:i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nelle immagini</w:t>
      </w:r>
      <w:r w:rsidRPr="00C70AB3">
        <w:rPr>
          <w:rFonts w:asciiTheme="minorHAnsi" w:hAnsiTheme="minorHAnsi" w:cstheme="minorHAnsi"/>
          <w:i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e nei video</w:t>
      </w:r>
      <w:r w:rsidRPr="00C70AB3">
        <w:rPr>
          <w:rFonts w:asciiTheme="minorHAnsi" w:hAnsiTheme="minorHAnsi" w:cstheme="minorHAnsi"/>
          <w:i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>da</w:t>
      </w:r>
      <w:r w:rsidRPr="00C70AB3">
        <w:rPr>
          <w:rFonts w:asciiTheme="minorHAnsi" w:hAnsiTheme="minorHAnsi" w:cstheme="minorHAnsi"/>
          <w:i/>
          <w:color w:val="000000"/>
          <w:spacing w:val="-3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pubblicare</w:t>
      </w:r>
      <w:r w:rsidRPr="00C70AB3">
        <w:rPr>
          <w:rFonts w:asciiTheme="minorHAnsi" w:hAnsiTheme="minorHAnsi" w:cstheme="minorHAnsi"/>
          <w:i/>
          <w:color w:val="000000"/>
          <w:spacing w:val="5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e</w:t>
      </w:r>
      <w:r w:rsidRPr="00C70AB3">
        <w:rPr>
          <w:rFonts w:asciiTheme="minorHAnsi" w:hAnsiTheme="minorHAnsi" w:cstheme="minorHAnsi"/>
          <w:i/>
          <w:color w:val="000000"/>
          <w:spacing w:val="-2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non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potrà</w:t>
      </w:r>
      <w:r w:rsidRPr="00C70AB3">
        <w:rPr>
          <w:rFonts w:asciiTheme="minorHAnsi" w:hAnsiTheme="minorHAnsi" w:cstheme="minorHAnsi"/>
          <w:i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 xml:space="preserve">partecipare </w:t>
      </w:r>
      <w:r w:rsidRPr="00C70AB3">
        <w:rPr>
          <w:rFonts w:asciiTheme="minorHAnsi" w:hAnsiTheme="minorHAnsi" w:cstheme="minorHAnsi"/>
          <w:i/>
          <w:color w:val="000000"/>
          <w:spacing w:val="1"/>
        </w:rPr>
        <w:t>al</w:t>
      </w:r>
      <w:r w:rsidRPr="00C70AB3">
        <w:rPr>
          <w:rFonts w:asciiTheme="minorHAnsi" w:hAnsiTheme="minorHAnsi" w:cstheme="minorHAnsi"/>
          <w:i/>
          <w:color w:val="000000"/>
          <w:spacing w:val="-2"/>
        </w:rPr>
        <w:t xml:space="preserve"> </w:t>
      </w:r>
      <w:r w:rsidRPr="00C70AB3">
        <w:rPr>
          <w:rFonts w:asciiTheme="minorHAnsi" w:hAnsiTheme="minorHAnsi" w:cstheme="minorHAnsi"/>
          <w:i/>
          <w:color w:val="000000"/>
        </w:rPr>
        <w:t>concorso</w:t>
      </w:r>
      <w:r w:rsidRPr="00C70AB3">
        <w:rPr>
          <w:rFonts w:asciiTheme="minorHAnsi" w:hAnsiTheme="minorHAnsi" w:cstheme="minorHAnsi"/>
          <w:color w:val="000000"/>
        </w:rPr>
        <w:t>)</w:t>
      </w:r>
    </w:p>
    <w:p w14:paraId="75744816" w14:textId="77777777" w:rsidR="003A518D" w:rsidRPr="00C70AB3" w:rsidRDefault="003A518D" w:rsidP="00C70AB3">
      <w:pPr>
        <w:tabs>
          <w:tab w:val="right" w:pos="142"/>
          <w:tab w:val="right" w:pos="9781"/>
        </w:tabs>
        <w:spacing w:line="360" w:lineRule="auto"/>
        <w:ind w:right="3"/>
        <w:contextualSpacing/>
        <w:jc w:val="both"/>
        <w:rPr>
          <w:rFonts w:asciiTheme="minorHAnsi" w:hAnsiTheme="minorHAnsi" w:cstheme="minorHAnsi"/>
          <w:color w:val="000000"/>
        </w:rPr>
      </w:pPr>
      <w:r w:rsidRPr="00C70AB3">
        <w:rPr>
          <w:rFonts w:asciiTheme="minorHAnsi" w:hAnsiTheme="minorHAnsi" w:cstheme="minorHAnsi"/>
          <w:color w:val="000000"/>
        </w:rPr>
        <w:t>________________,</w:t>
      </w:r>
      <w:r w:rsidRPr="00C70AB3">
        <w:rPr>
          <w:rFonts w:asciiTheme="minorHAnsi" w:hAnsiTheme="minorHAnsi" w:cstheme="minorHAnsi"/>
          <w:color w:val="000000"/>
          <w:spacing w:val="1"/>
        </w:rPr>
        <w:t xml:space="preserve"> Li</w:t>
      </w:r>
      <w:r w:rsidRPr="00C70AB3">
        <w:rPr>
          <w:rFonts w:asciiTheme="minorHAnsi" w:hAnsiTheme="minorHAnsi" w:cstheme="minorHAnsi"/>
          <w:color w:val="000000"/>
          <w:spacing w:val="-1"/>
        </w:rPr>
        <w:t xml:space="preserve"> </w:t>
      </w:r>
      <w:r w:rsidRPr="00C70AB3">
        <w:rPr>
          <w:rFonts w:asciiTheme="minorHAnsi" w:hAnsiTheme="minorHAnsi" w:cstheme="minorHAnsi"/>
          <w:color w:val="000000"/>
        </w:rPr>
        <w:t>_______________________</w:t>
      </w:r>
    </w:p>
    <w:sectPr w:rsidR="003A518D" w:rsidRPr="00C70AB3" w:rsidSect="0057085F">
      <w:headerReference w:type="default" r:id="rId11"/>
      <w:footerReference w:type="default" r:id="rId12"/>
      <w:pgSz w:w="11910" w:h="16840"/>
      <w:pgMar w:top="2127" w:right="992" w:bottom="993" w:left="992" w:header="14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A4E80C" w14:textId="77777777" w:rsidR="00A361CB" w:rsidRDefault="00A361CB" w:rsidP="00585C97">
      <w:r>
        <w:separator/>
      </w:r>
    </w:p>
  </w:endnote>
  <w:endnote w:type="continuationSeparator" w:id="0">
    <w:p w14:paraId="00522B50" w14:textId="77777777" w:rsidR="00A361CB" w:rsidRDefault="00A361CB" w:rsidP="00585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altName w:val="Lucida Sans Unicode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MS ??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C3B2A" w14:textId="08176397" w:rsidR="00585C97" w:rsidRDefault="00585C97" w:rsidP="00585C97">
    <w:pPr>
      <w:pStyle w:val="Pidipagina"/>
      <w:ind w:left="-992" w:right="-989"/>
    </w:pPr>
    <w:r>
      <w:rPr>
        <w:noProof/>
      </w:rPr>
      <w:drawing>
        <wp:inline distT="0" distB="0" distL="0" distR="0" wp14:anchorId="0454542D" wp14:editId="7275F11A">
          <wp:extent cx="7514484" cy="1520411"/>
          <wp:effectExtent l="0" t="0" r="0" b="3810"/>
          <wp:docPr id="43731548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7301044" name="Immagine 9873010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848" cy="1553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E40C7C" w14:textId="77777777" w:rsidR="00A361CB" w:rsidRDefault="00A361CB" w:rsidP="00585C97">
      <w:r>
        <w:separator/>
      </w:r>
    </w:p>
  </w:footnote>
  <w:footnote w:type="continuationSeparator" w:id="0">
    <w:p w14:paraId="4E80A4FF" w14:textId="77777777" w:rsidR="00A361CB" w:rsidRDefault="00A361CB" w:rsidP="00585C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486F5" w14:textId="0438AAD3" w:rsidR="0057085F" w:rsidRDefault="0057085F">
    <w:pPr>
      <w:pStyle w:val="Intestazione"/>
    </w:pPr>
    <w:r>
      <w:rPr>
        <w:noProof/>
      </w:rPr>
      <w:drawing>
        <wp:inline distT="0" distB="0" distL="0" distR="0" wp14:anchorId="3ED84217" wp14:editId="551A95D5">
          <wp:extent cx="2264735" cy="861663"/>
          <wp:effectExtent l="0" t="0" r="2540" b="0"/>
          <wp:docPr id="877736348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4427" cy="865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741A5"/>
    <w:multiLevelType w:val="hybridMultilevel"/>
    <w:tmpl w:val="0DD2A306"/>
    <w:lvl w:ilvl="0" w:tplc="A516DC98">
      <w:numFmt w:val="bullet"/>
      <w:lvlText w:val="□"/>
      <w:lvlJc w:val="left"/>
      <w:pPr>
        <w:ind w:left="1489" w:hanging="166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0"/>
        <w:szCs w:val="20"/>
        <w:lang w:val="it-IT" w:eastAsia="en-US" w:bidi="ar-SA"/>
      </w:rPr>
    </w:lvl>
    <w:lvl w:ilvl="1" w:tplc="637E53D2">
      <w:numFmt w:val="bullet"/>
      <w:lvlText w:val="•"/>
      <w:lvlJc w:val="left"/>
      <w:pPr>
        <w:ind w:left="2324" w:hanging="166"/>
      </w:pPr>
      <w:rPr>
        <w:rFonts w:hint="default"/>
        <w:lang w:val="it-IT" w:eastAsia="en-US" w:bidi="ar-SA"/>
      </w:rPr>
    </w:lvl>
    <w:lvl w:ilvl="2" w:tplc="1E12FA4C">
      <w:numFmt w:val="bullet"/>
      <w:lvlText w:val="•"/>
      <w:lvlJc w:val="left"/>
      <w:pPr>
        <w:ind w:left="3168" w:hanging="166"/>
      </w:pPr>
      <w:rPr>
        <w:rFonts w:hint="default"/>
        <w:lang w:val="it-IT" w:eastAsia="en-US" w:bidi="ar-SA"/>
      </w:rPr>
    </w:lvl>
    <w:lvl w:ilvl="3" w:tplc="F76CAEE0">
      <w:numFmt w:val="bullet"/>
      <w:lvlText w:val="•"/>
      <w:lvlJc w:val="left"/>
      <w:pPr>
        <w:ind w:left="4012" w:hanging="166"/>
      </w:pPr>
      <w:rPr>
        <w:rFonts w:hint="default"/>
        <w:lang w:val="it-IT" w:eastAsia="en-US" w:bidi="ar-SA"/>
      </w:rPr>
    </w:lvl>
    <w:lvl w:ilvl="4" w:tplc="61C064CC">
      <w:numFmt w:val="bullet"/>
      <w:lvlText w:val="•"/>
      <w:lvlJc w:val="left"/>
      <w:pPr>
        <w:ind w:left="4856" w:hanging="166"/>
      </w:pPr>
      <w:rPr>
        <w:rFonts w:hint="default"/>
        <w:lang w:val="it-IT" w:eastAsia="en-US" w:bidi="ar-SA"/>
      </w:rPr>
    </w:lvl>
    <w:lvl w:ilvl="5" w:tplc="66F43AFC">
      <w:numFmt w:val="bullet"/>
      <w:lvlText w:val="•"/>
      <w:lvlJc w:val="left"/>
      <w:pPr>
        <w:ind w:left="5701" w:hanging="166"/>
      </w:pPr>
      <w:rPr>
        <w:rFonts w:hint="default"/>
        <w:lang w:val="it-IT" w:eastAsia="en-US" w:bidi="ar-SA"/>
      </w:rPr>
    </w:lvl>
    <w:lvl w:ilvl="6" w:tplc="55BA2DF6">
      <w:numFmt w:val="bullet"/>
      <w:lvlText w:val="•"/>
      <w:lvlJc w:val="left"/>
      <w:pPr>
        <w:ind w:left="6545" w:hanging="166"/>
      </w:pPr>
      <w:rPr>
        <w:rFonts w:hint="default"/>
        <w:lang w:val="it-IT" w:eastAsia="en-US" w:bidi="ar-SA"/>
      </w:rPr>
    </w:lvl>
    <w:lvl w:ilvl="7" w:tplc="9166A228">
      <w:numFmt w:val="bullet"/>
      <w:lvlText w:val="•"/>
      <w:lvlJc w:val="left"/>
      <w:pPr>
        <w:ind w:left="7389" w:hanging="166"/>
      </w:pPr>
      <w:rPr>
        <w:rFonts w:hint="default"/>
        <w:lang w:val="it-IT" w:eastAsia="en-US" w:bidi="ar-SA"/>
      </w:rPr>
    </w:lvl>
    <w:lvl w:ilvl="8" w:tplc="55DC5814">
      <w:numFmt w:val="bullet"/>
      <w:lvlText w:val="•"/>
      <w:lvlJc w:val="left"/>
      <w:pPr>
        <w:ind w:left="8233" w:hanging="166"/>
      </w:pPr>
      <w:rPr>
        <w:rFonts w:hint="default"/>
        <w:lang w:val="it-IT" w:eastAsia="en-US" w:bidi="ar-SA"/>
      </w:rPr>
    </w:lvl>
  </w:abstractNum>
  <w:abstractNum w:abstractNumId="1" w15:restartNumberingAfterBreak="0">
    <w:nsid w:val="29FF6010"/>
    <w:multiLevelType w:val="hybridMultilevel"/>
    <w:tmpl w:val="39D07058"/>
    <w:lvl w:ilvl="0" w:tplc="D104FF56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33652">
    <w:abstractNumId w:val="0"/>
  </w:num>
  <w:num w:numId="2" w16cid:durableId="49037042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ilvia Contarini">
    <w15:presenceInfo w15:providerId="AD" w15:userId="S::silvia.contarini@uniud.it::497cc127-005a-4f30-9a64-cf024b806ae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EDA"/>
    <w:rsid w:val="00017EDA"/>
    <w:rsid w:val="00061016"/>
    <w:rsid w:val="00096AEC"/>
    <w:rsid w:val="00126558"/>
    <w:rsid w:val="00130F57"/>
    <w:rsid w:val="00181E09"/>
    <w:rsid w:val="00242F08"/>
    <w:rsid w:val="00295155"/>
    <w:rsid w:val="003103B5"/>
    <w:rsid w:val="003264D0"/>
    <w:rsid w:val="003A518D"/>
    <w:rsid w:val="003F22CE"/>
    <w:rsid w:val="0056637E"/>
    <w:rsid w:val="0057085F"/>
    <w:rsid w:val="00585C97"/>
    <w:rsid w:val="006D7D63"/>
    <w:rsid w:val="00827B77"/>
    <w:rsid w:val="00850024"/>
    <w:rsid w:val="00866F30"/>
    <w:rsid w:val="00966D88"/>
    <w:rsid w:val="00A361CB"/>
    <w:rsid w:val="00C6592F"/>
    <w:rsid w:val="00C70AB3"/>
    <w:rsid w:val="00C71449"/>
    <w:rsid w:val="00CA1216"/>
    <w:rsid w:val="00DB7F8D"/>
    <w:rsid w:val="00E17B1F"/>
    <w:rsid w:val="00E9691A"/>
    <w:rsid w:val="00F233CD"/>
    <w:rsid w:val="00F74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B870F7"/>
  <w15:docId w15:val="{E33D17D8-4BFE-4684-9D8F-B81BA61D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ind w:left="7" w:right="9"/>
      <w:jc w:val="center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spacing w:before="1"/>
      <w:ind w:left="9" w:right="2"/>
      <w:jc w:val="center"/>
      <w:outlineLvl w:val="1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41"/>
      <w:jc w:val="both"/>
    </w:pPr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8"/>
      <w:ind w:left="5" w:right="9"/>
      <w:jc w:val="center"/>
    </w:pPr>
    <w:rPr>
      <w:b/>
      <w:bCs/>
      <w:sz w:val="32"/>
      <w:szCs w:val="32"/>
    </w:rPr>
  </w:style>
  <w:style w:type="paragraph" w:styleId="Paragrafoelenco">
    <w:name w:val="List Paragraph"/>
    <w:basedOn w:val="Normale"/>
    <w:uiPriority w:val="1"/>
    <w:qFormat/>
    <w:pPr>
      <w:ind w:left="163" w:hanging="164"/>
    </w:pPr>
  </w:style>
  <w:style w:type="paragraph" w:customStyle="1" w:styleId="TableParagraph">
    <w:name w:val="Table Paragraph"/>
    <w:basedOn w:val="Normale"/>
    <w:uiPriority w:val="1"/>
    <w:qFormat/>
    <w:pPr>
      <w:ind w:left="1159"/>
    </w:pPr>
  </w:style>
  <w:style w:type="table" w:styleId="Grigliatabella">
    <w:name w:val="Table Grid"/>
    <w:basedOn w:val="Tabellanormale"/>
    <w:uiPriority w:val="39"/>
    <w:rsid w:val="00E17B1F"/>
    <w:pPr>
      <w:widowControl/>
      <w:autoSpaceDE/>
      <w:autoSpaceDN/>
    </w:pPr>
    <w:rPr>
      <w:rFonts w:eastAsiaTheme="minorEastAsia"/>
      <w:kern w:val="2"/>
      <w:lang w:val="it-IT" w:eastAsia="it-IT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12655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26558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585C9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5C97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85C9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5C97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pfo.comunitafvg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oncorsoletteraio@pfo.comunitafvg.i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gilberto.ambotta@mailcertificat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munita.pfo@certgov.fvg.it" TargetMode="Externa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1645</Words>
  <Characters>9383</Characters>
  <Application>Microsoft Office Word</Application>
  <DocSecurity>0</DocSecurity>
  <Lines>78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VF</dc:creator>
  <cp:lastModifiedBy>Valentina Franceschina</cp:lastModifiedBy>
  <cp:revision>3</cp:revision>
  <cp:lastPrinted>2025-12-18T12:23:00Z</cp:lastPrinted>
  <dcterms:created xsi:type="dcterms:W3CDTF">2025-12-18T12:23:00Z</dcterms:created>
  <dcterms:modified xsi:type="dcterms:W3CDTF">2025-12-18T12:23:00Z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2024-12-17T00:00:00Z</vt:filetime>
  </property>
  <property fmtid="{D5CDD505-2E9C-101B-9397-08002B2CF9AE}" pid="5" name="Producer">
    <vt:lpwstr>Microsoft® Word 2019</vt:lpwstr>
  </property>
</Properties>
</file>